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2F6" w:rsidRDefault="000B0715">
      <w:pPr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附件1</w:t>
      </w:r>
    </w:p>
    <w:p w:rsidR="00C572F6" w:rsidRDefault="000B0715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许可的工程设计规划主要内容摘要</w:t>
      </w:r>
    </w:p>
    <w:p w:rsidR="00C572F6" w:rsidRDefault="00C572F6">
      <w:pPr>
        <w:rPr>
          <w:rFonts w:ascii="仿宋_GB2312" w:hAnsi="Cambria" w:cs="Cambria"/>
          <w:szCs w:val="32"/>
        </w:rPr>
      </w:pPr>
    </w:p>
    <w:p w:rsidR="00C572F6" w:rsidRDefault="000B0715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一、本许可涉及的工程设计项目地址</w:t>
      </w:r>
    </w:p>
    <w:p w:rsidR="00C572F6" w:rsidRDefault="000B071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南阳</w:t>
      </w:r>
      <w:ins w:id="1" w:author="邓天宏(处长)" w:date="2020-08-06T18:05:00Z">
        <w:r>
          <w:rPr>
            <w:rFonts w:ascii="仿宋_GB2312" w:eastAsia="仿宋_GB2312" w:hint="eastAsia"/>
            <w:sz w:val="32"/>
            <w:szCs w:val="32"/>
          </w:rPr>
          <w:t>雷达站</w:t>
        </w:r>
      </w:ins>
      <w:del w:id="2" w:author="邓天宏(处长)" w:date="2020-08-06T18:05:00Z">
        <w:r w:rsidDel="000B0715">
          <w:rPr>
            <w:rFonts w:ascii="仿宋_GB2312" w:eastAsia="仿宋_GB2312" w:hint="eastAsia"/>
            <w:sz w:val="32"/>
            <w:szCs w:val="32"/>
          </w:rPr>
          <w:delText>市气象局</w:delText>
        </w:r>
      </w:del>
      <w:r>
        <w:rPr>
          <w:rFonts w:ascii="仿宋_GB2312" w:eastAsia="仿宋_GB2312" w:hint="eastAsia"/>
          <w:sz w:val="32"/>
          <w:szCs w:val="32"/>
        </w:rPr>
        <w:t>正东方向6231米以远，独山大道以西、张衡路以南规划建设卓越天际项目，项目总用地面积8697.6平方米，建筑面积49570.3平方米，共建设1栋建筑。</w:t>
      </w:r>
    </w:p>
    <w:p w:rsidR="00C572F6" w:rsidRDefault="000B0715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二、本许可涉及的工程设计规划主要内容</w:t>
      </w:r>
    </w:p>
    <w:tbl>
      <w:tblPr>
        <w:tblW w:w="8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1"/>
        <w:gridCol w:w="1923"/>
        <w:gridCol w:w="1289"/>
        <w:gridCol w:w="1189"/>
        <w:gridCol w:w="1298"/>
        <w:gridCol w:w="1291"/>
      </w:tblGrid>
      <w:tr w:rsidR="00C572F6">
        <w:trPr>
          <w:tblHeader/>
          <w:jc w:val="center"/>
        </w:trPr>
        <w:tc>
          <w:tcPr>
            <w:tcW w:w="1531" w:type="dxa"/>
            <w:tcMar>
              <w:left w:w="57" w:type="dxa"/>
              <w:right w:w="57" w:type="dxa"/>
            </w:tcMar>
            <w:vAlign w:val="center"/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建筑物名称（或楼房编号）</w:t>
            </w:r>
          </w:p>
        </w:tc>
        <w:tc>
          <w:tcPr>
            <w:tcW w:w="1923" w:type="dxa"/>
            <w:tcMar>
              <w:left w:w="57" w:type="dxa"/>
              <w:right w:w="57" w:type="dxa"/>
            </w:tcMar>
            <w:vAlign w:val="center"/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建筑物到雷达天线中心水平距离(米)</w:t>
            </w:r>
          </w:p>
        </w:tc>
        <w:tc>
          <w:tcPr>
            <w:tcW w:w="1289" w:type="dxa"/>
            <w:tcMar>
              <w:left w:w="57" w:type="dxa"/>
              <w:right w:w="57" w:type="dxa"/>
            </w:tcMar>
            <w:vAlign w:val="center"/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建筑物地平海拔高度（米）</w:t>
            </w:r>
          </w:p>
        </w:tc>
        <w:tc>
          <w:tcPr>
            <w:tcW w:w="1189" w:type="dxa"/>
            <w:tcMar>
              <w:left w:w="57" w:type="dxa"/>
              <w:right w:w="57" w:type="dxa"/>
            </w:tcMar>
            <w:vAlign w:val="center"/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建筑物拟建高度（米）</w:t>
            </w:r>
          </w:p>
        </w:tc>
        <w:tc>
          <w:tcPr>
            <w:tcW w:w="1298" w:type="dxa"/>
            <w:tcMar>
              <w:left w:w="57" w:type="dxa"/>
              <w:right w:w="57" w:type="dxa"/>
            </w:tcMar>
            <w:vAlign w:val="center"/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限制高度(米)</w:t>
            </w:r>
          </w:p>
        </w:tc>
        <w:tc>
          <w:tcPr>
            <w:tcW w:w="1291" w:type="dxa"/>
            <w:tcMar>
              <w:left w:w="57" w:type="dxa"/>
              <w:right w:w="57" w:type="dxa"/>
            </w:tcMar>
            <w:vAlign w:val="center"/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是否符合探测环境保护要求</w:t>
            </w:r>
          </w:p>
        </w:tc>
      </w:tr>
      <w:tr w:rsidR="00C572F6">
        <w:trPr>
          <w:trHeight w:val="510"/>
          <w:jc w:val="center"/>
        </w:trPr>
        <w:tc>
          <w:tcPr>
            <w:tcW w:w="1531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1#西北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6235.24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126.80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138.40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265.29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C572F6">
        <w:trPr>
          <w:trHeight w:val="510"/>
          <w:jc w:val="center"/>
        </w:trPr>
        <w:tc>
          <w:tcPr>
            <w:tcW w:w="1531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1#西南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6231.70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126.80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138.40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265.28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C572F6">
        <w:trPr>
          <w:trHeight w:val="510"/>
          <w:jc w:val="center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1#东北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6277.91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126.80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138.40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265.49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  <w:tr w:rsidR="00C572F6">
        <w:trPr>
          <w:trHeight w:val="510"/>
          <w:jc w:val="center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1#东南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6292.30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126.80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138.40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265.55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C572F6" w:rsidRDefault="000B071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是</w:t>
            </w:r>
          </w:p>
        </w:tc>
      </w:tr>
    </w:tbl>
    <w:p w:rsidR="00C572F6" w:rsidRDefault="00C572F6">
      <w:pPr>
        <w:ind w:firstLine="640"/>
        <w:rPr>
          <w:rFonts w:ascii="仿宋_GB2312" w:hAnsi="Cambria" w:cs="Cambria"/>
          <w:szCs w:val="32"/>
        </w:rPr>
      </w:pPr>
    </w:p>
    <w:p w:rsidR="00C572F6" w:rsidRDefault="00C572F6">
      <w:pPr>
        <w:ind w:firstLine="640"/>
        <w:rPr>
          <w:rFonts w:ascii="仿宋_GB2312" w:hAnsi="Cambria" w:cs="Cambria"/>
          <w:szCs w:val="32"/>
        </w:rPr>
      </w:pPr>
    </w:p>
    <w:sectPr w:rsidR="00C572F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715" w:rsidRDefault="000B0715" w:rsidP="000B0715">
      <w:r>
        <w:separator/>
      </w:r>
    </w:p>
  </w:endnote>
  <w:endnote w:type="continuationSeparator" w:id="0">
    <w:p w:rsidR="000B0715" w:rsidRDefault="000B0715" w:rsidP="000B0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715" w:rsidRDefault="000B0715" w:rsidP="000B0715">
      <w:r>
        <w:separator/>
      </w:r>
    </w:p>
  </w:footnote>
  <w:footnote w:type="continuationSeparator" w:id="0">
    <w:p w:rsidR="000B0715" w:rsidRDefault="000B0715" w:rsidP="000B07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0715"/>
    <w:rsid w:val="000B513B"/>
    <w:rsid w:val="000B6B09"/>
    <w:rsid w:val="00150E52"/>
    <w:rsid w:val="00172A27"/>
    <w:rsid w:val="00246696"/>
    <w:rsid w:val="0026214B"/>
    <w:rsid w:val="00270BD7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C572F6"/>
    <w:rsid w:val="00D54D6F"/>
    <w:rsid w:val="00DA0B28"/>
    <w:rsid w:val="00DF3E03"/>
    <w:rsid w:val="00E17B60"/>
    <w:rsid w:val="00E37090"/>
    <w:rsid w:val="00EF7C3F"/>
    <w:rsid w:val="02507E0F"/>
    <w:rsid w:val="1CE36C4E"/>
    <w:rsid w:val="21BD67CA"/>
    <w:rsid w:val="23156B4A"/>
    <w:rsid w:val="35B25979"/>
    <w:rsid w:val="40093C4A"/>
    <w:rsid w:val="4ED93A67"/>
    <w:rsid w:val="6B76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character" w:customStyle="1" w:styleId="Char0">
    <w:name w:val="页眉 Char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China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2020-08-13T08:34:00Z</dcterms:created>
  <dcterms:modified xsi:type="dcterms:W3CDTF">2020-08-13T08:34:00Z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