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Cambria"/>
          <w:sz w:val="32"/>
          <w:szCs w:val="32"/>
        </w:rPr>
      </w:pPr>
      <w:r>
        <w:rPr>
          <w:rFonts w:hint="eastAsia" w:ascii="黑体" w:hAnsi="黑体" w:eastAsia="黑体" w:cs="Cambria"/>
          <w:sz w:val="32"/>
          <w:szCs w:val="32"/>
        </w:rPr>
        <w:t>附件1</w:t>
      </w:r>
    </w:p>
    <w:p>
      <w:pPr>
        <w:rPr>
          <w:rFonts w:ascii="黑体" w:hAnsi="黑体" w:eastAsia="黑体" w:cs="Cambria"/>
          <w:sz w:val="32"/>
          <w:szCs w:val="32"/>
        </w:rPr>
      </w:pPr>
    </w:p>
    <w:p>
      <w:pPr>
        <w:spacing w:line="700" w:lineRule="exact"/>
        <w:jc w:val="center"/>
        <w:rPr>
          <w:rFonts w:ascii="方正小标宋简体" w:hAnsi="Cambria" w:eastAsia="方正小标宋简体" w:cs="Cambria"/>
          <w:sz w:val="44"/>
          <w:szCs w:val="44"/>
        </w:rPr>
      </w:pPr>
      <w:r>
        <w:rPr>
          <w:rFonts w:hint="eastAsia" w:ascii="方正小标宋简体" w:hAnsi="Cambria" w:eastAsia="方正小标宋简体" w:cs="Cambria"/>
          <w:sz w:val="44"/>
          <w:szCs w:val="44"/>
        </w:rPr>
        <w:t>许可的工程设计规划主要内容摘要</w:t>
      </w:r>
    </w:p>
    <w:p>
      <w:pPr>
        <w:rPr>
          <w:rFonts w:ascii="仿宋_GB2312" w:hAnsi="Cambria" w:cs="Cambria"/>
          <w:szCs w:val="32"/>
        </w:rPr>
      </w:pPr>
    </w:p>
    <w:p>
      <w:pPr>
        <w:ind w:firstLine="640" w:firstLineChars="200"/>
        <w:rPr>
          <w:rFonts w:ascii="黑体" w:hAnsi="黑体" w:eastAsia="黑体" w:cs="Cambria"/>
          <w:sz w:val="32"/>
          <w:szCs w:val="32"/>
        </w:rPr>
      </w:pPr>
      <w:r>
        <w:rPr>
          <w:rFonts w:hint="eastAsia" w:ascii="黑体" w:hAnsi="黑体" w:eastAsia="黑体" w:cs="Cambria"/>
          <w:sz w:val="32"/>
          <w:szCs w:val="32"/>
        </w:rPr>
        <w:t>一、本许可涉及的工程设计项目地址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申请人</w:t>
      </w:r>
      <w:ins w:id="13" w:author="周兆基" w:date="2021-07-15T08:35:44Z">
        <w:r>
          <w:rPr>
            <w:rFonts w:hint="eastAsia" w:ascii="仿宋_GB2312" w:eastAsia="仿宋_GB2312"/>
            <w:sz w:val="32"/>
            <w:szCs w:val="32"/>
          </w:rPr>
          <w:t>规划在浚县国家气象观测站北侧626米以远处建设项碧桂园浚州府15#、16#、21#、22#幼儿园、23#、25#楼项目</w:t>
        </w:r>
      </w:ins>
      <w:ins w:id="14" w:author="周兆基(拟稿人校对)" w:date="2021-07-06T08:57:49Z">
        <w:del w:id="15" w:author="周兆基" w:date="2021-07-15T08:35:44Z">
          <w:r>
            <w:rPr>
              <w:rFonts w:hint="eastAsia" w:ascii="仿宋_GB2312" w:eastAsia="仿宋_GB2312"/>
              <w:sz w:val="32"/>
              <w:szCs w:val="32"/>
            </w:rPr>
            <w:delText>规划在郑州雷达站东南侧</w:delText>
          </w:r>
        </w:del>
      </w:ins>
      <w:ins w:id="16" w:author="周兆基(拟稿人校对)" w:date="2021-07-06T08:57:49Z">
        <w:del w:id="17" w:author="周兆基" w:date="2021-07-15T08:35:44Z">
          <w:r>
            <w:rPr>
              <w:rFonts w:hint="eastAsia" w:ascii="仿宋_GB2312" w:eastAsia="仿宋_GB2312"/>
              <w:sz w:val="32"/>
              <w:szCs w:val="32"/>
              <w:lang w:val="en-US"/>
            </w:rPr>
            <w:delText>1124.13</w:delText>
          </w:r>
        </w:del>
      </w:ins>
      <w:ins w:id="18" w:author="周兆基(拟稿人校对)" w:date="2021-07-06T08:57:49Z">
        <w:del w:id="19" w:author="周兆基" w:date="2021-07-15T08:35:44Z">
          <w:r>
            <w:rPr>
              <w:rFonts w:hint="eastAsia" w:ascii="仿宋_GB2312" w:eastAsia="仿宋_GB2312"/>
              <w:sz w:val="32"/>
              <w:szCs w:val="32"/>
            </w:rPr>
            <w:delText>米以远</w:delText>
          </w:r>
        </w:del>
      </w:ins>
      <w:ins w:id="20" w:author="周兆基(拟稿人校对)" w:date="2021-07-06T08:57:53Z">
        <w:del w:id="21" w:author="周兆基" w:date="2021-07-15T08:35:44Z">
          <w:r>
            <w:rPr>
              <w:rFonts w:hint="eastAsia" w:ascii="仿宋_GB2312" w:eastAsia="仿宋_GB2312"/>
              <w:sz w:val="32"/>
              <w:szCs w:val="32"/>
              <w:lang w:eastAsia="zh-CN"/>
            </w:rPr>
            <w:delText>，</w:delText>
          </w:r>
        </w:del>
      </w:ins>
      <w:ins w:id="22" w:author="周兆基(拟稿人校对)" w:date="2021-07-06T08:57:49Z">
        <w:del w:id="23" w:author="周兆基" w:date="2021-07-15T08:35:44Z">
          <w:r>
            <w:rPr>
              <w:rFonts w:hint="eastAsia" w:ascii="仿宋_GB2312" w:eastAsia="仿宋_GB2312"/>
              <w:sz w:val="32"/>
              <w:szCs w:val="32"/>
            </w:rPr>
            <w:delText>建设新城时光天昱苑项目</w:delText>
          </w:r>
        </w:del>
      </w:ins>
      <w:del w:id="24" w:author="周兆基(拟稿人校对)" w:date="2021-07-06T08:57:49Z">
        <w:r>
          <w:rPr>
            <w:rFonts w:hint="eastAsia" w:ascii="仿宋_GB2312" w:eastAsia="仿宋_GB2312"/>
            <w:sz w:val="32"/>
            <w:szCs w:val="32"/>
          </w:rPr>
          <w:delText>规划在郑州雷达站东南侧1854.61米以远，建设新城时光印象苑项目</w:delText>
        </w:r>
      </w:del>
      <w:r>
        <w:rPr>
          <w:rFonts w:hint="eastAsia" w:ascii="仿宋_GB2312" w:eastAsia="仿宋_GB2312"/>
          <w:sz w:val="32"/>
          <w:szCs w:val="32"/>
        </w:rPr>
        <w:t>，共建设</w:t>
      </w:r>
      <w:del w:id="25" w:author="周兆基" w:date="2021-07-15T08:35:54Z">
        <w:r>
          <w:rPr>
            <w:rFonts w:hint="default" w:ascii="仿宋_GB2312" w:eastAsia="仿宋_GB2312"/>
            <w:sz w:val="32"/>
            <w:szCs w:val="32"/>
            <w:lang w:val="en-US"/>
          </w:rPr>
          <w:delText>10</w:delText>
        </w:r>
      </w:del>
      <w:ins w:id="26" w:author="周兆基(拟稿人校对)" w:date="2021-07-06T08:58:28Z">
        <w:del w:id="27" w:author="周兆基" w:date="2021-07-15T08:35:54Z">
          <w:r>
            <w:rPr>
              <w:rFonts w:hint="default" w:ascii="仿宋_GB2312" w:eastAsia="仿宋_GB2312"/>
              <w:sz w:val="32"/>
              <w:szCs w:val="32"/>
              <w:lang w:val="en-US" w:eastAsia="zh-CN"/>
            </w:rPr>
            <w:delText>4</w:delText>
          </w:r>
        </w:del>
      </w:ins>
      <w:ins w:id="28" w:author="周兆基" w:date="2021-07-15T08:35:54Z">
        <w:r>
          <w:rPr>
            <w:rFonts w:hint="eastAsia" w:ascii="仿宋_GB2312" w:eastAsia="仿宋_GB2312"/>
            <w:sz w:val="32"/>
            <w:szCs w:val="32"/>
            <w:lang w:val="en-US" w:eastAsia="zh-CN"/>
          </w:rPr>
          <w:t>6</w:t>
        </w:r>
      </w:ins>
      <w:r>
        <w:rPr>
          <w:rFonts w:hint="eastAsia" w:ascii="仿宋_GB2312" w:eastAsia="仿宋_GB2312"/>
          <w:sz w:val="32"/>
          <w:szCs w:val="32"/>
        </w:rPr>
        <w:t>栋建筑。</w:t>
      </w:r>
    </w:p>
    <w:p>
      <w:pPr>
        <w:ind w:firstLine="640" w:firstLineChars="200"/>
        <w:rPr>
          <w:rFonts w:ascii="黑体" w:hAnsi="黑体" w:eastAsia="黑体" w:cs="Cambria"/>
          <w:sz w:val="32"/>
          <w:szCs w:val="32"/>
        </w:rPr>
      </w:pPr>
      <w:r>
        <w:rPr>
          <w:rFonts w:hint="eastAsia" w:ascii="黑体" w:hAnsi="黑体" w:eastAsia="黑体" w:cs="Cambria"/>
          <w:sz w:val="32"/>
          <w:szCs w:val="32"/>
        </w:rPr>
        <w:t>二、本许可涉及的工程设计规划主要内容</w:t>
      </w:r>
    </w:p>
    <w:tbl>
      <w:tblPr>
        <w:tblStyle w:val="4"/>
        <w:tblW w:w="5792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  <w:tblPrChange w:id="29" w:author="邓天宏(处长)" w:date="2021-03-09T11:49:00Z">
          <w:tblPr>
            <w:tblStyle w:val="4"/>
            <w:tblW w:w="8521" w:type="dxa"/>
            <w:jc w:val="center"/>
            <w:tbl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insideH w:val="single" w:color="auto" w:sz="4" w:space="0"/>
              <w:insideV w:val="single" w:color="auto" w:sz="4" w:space="0"/>
            </w:tblBorders>
            <w:tblLayout w:type="fixed"/>
            <w:tblCellMar>
              <w:top w:w="0" w:type="dxa"/>
              <w:left w:w="108" w:type="dxa"/>
              <w:bottom w:w="0" w:type="dxa"/>
              <w:right w:w="108" w:type="dxa"/>
            </w:tblCellMar>
          </w:tblPr>
        </w:tblPrChange>
      </w:tblPr>
      <w:tblGrid>
        <w:gridCol w:w="1784"/>
        <w:gridCol w:w="601"/>
        <w:gridCol w:w="1640"/>
        <w:gridCol w:w="203"/>
        <w:gridCol w:w="1298"/>
        <w:gridCol w:w="687"/>
        <w:gridCol w:w="699"/>
        <w:gridCol w:w="1029"/>
        <w:gridCol w:w="478"/>
        <w:gridCol w:w="428"/>
        <w:gridCol w:w="907"/>
        <w:tblGridChange w:id="30">
          <w:tblGrid>
            <w:gridCol w:w="667"/>
            <w:gridCol w:w="1531"/>
            <w:gridCol w:w="187"/>
            <w:gridCol w:w="1736"/>
            <w:gridCol w:w="107"/>
            <w:gridCol w:w="1182"/>
            <w:gridCol w:w="803"/>
            <w:gridCol w:w="386"/>
            <w:gridCol w:w="1291"/>
            <w:gridCol w:w="51"/>
            <w:gridCol w:w="906"/>
            <w:gridCol w:w="907"/>
          </w:tblGrid>
        </w:tblGridChange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32" w:author="邓天宏(处长)" w:date="2021-03-09T11:49:00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gridAfter w:val="2"/>
          <w:wAfter w:w="683" w:type="pct"/>
          <w:tblHeader/>
          <w:jc w:val="center"/>
          <w:del w:id="31" w:author="周兆基" w:date="2021-07-15T08:37:19Z"/>
          <w:trPrChange w:id="32" w:author="邓天宏(处长)" w:date="2021-03-09T11:49:00Z">
            <w:trPr>
              <w:gridBefore w:val="1"/>
              <w:gridAfter w:val="3"/>
              <w:tblHeader/>
              <w:jc w:val="center"/>
            </w:trPr>
          </w:trPrChange>
        </w:trPr>
        <w:tc>
          <w:tcPr>
            <w:tcW w:w="914" w:type="pct"/>
            <w:tcMar>
              <w:left w:w="57" w:type="dxa"/>
              <w:right w:w="57" w:type="dxa"/>
            </w:tcMar>
            <w:vAlign w:val="center"/>
            <w:tcPrChange w:id="33" w:author="邓天宏(处长)" w:date="2021-03-09T11:49:00Z">
              <w:tcPr>
                <w:tcW w:w="1531" w:type="dxa"/>
                <w:tcMar>
                  <w:left w:w="57" w:type="dxa"/>
                  <w:right w:w="57" w:type="dxa"/>
                </w:tcMar>
                <w:vAlign w:val="center"/>
              </w:tcPr>
            </w:tcPrChange>
          </w:tcPr>
          <w:p>
            <w:pPr>
              <w:spacing w:line="400" w:lineRule="exact"/>
              <w:jc w:val="center"/>
              <w:rPr>
                <w:del w:id="34" w:author="周兆基" w:date="2021-07-15T08:37:19Z"/>
                <w:rFonts w:ascii="仿宋_GB2312" w:hAnsi="宋体" w:eastAsia="仿宋_GB2312"/>
                <w:b/>
                <w:bCs/>
                <w:color w:val="000000"/>
                <w:sz w:val="32"/>
                <w:szCs w:val="32"/>
              </w:rPr>
            </w:pPr>
            <w:del w:id="35" w:author="周兆基" w:date="2021-07-15T08:37:19Z">
              <w:r>
                <w:rPr>
                  <w:rFonts w:hint="eastAsia" w:ascii="仿宋_GB2312" w:hAnsi="宋体" w:eastAsia="仿宋_GB2312"/>
                  <w:b/>
                  <w:bCs/>
                  <w:color w:val="000000"/>
                  <w:sz w:val="32"/>
                  <w:szCs w:val="32"/>
                </w:rPr>
                <w:delText>建筑物名称（或楼房编号）</w:delText>
              </w:r>
            </w:del>
          </w:p>
        </w:tc>
        <w:tc>
          <w:tcPr>
            <w:tcW w:w="1148" w:type="pct"/>
            <w:gridSpan w:val="2"/>
            <w:tcMar>
              <w:left w:w="57" w:type="dxa"/>
              <w:right w:w="57" w:type="dxa"/>
            </w:tcMar>
            <w:vAlign w:val="center"/>
            <w:tcPrChange w:id="36" w:author="邓天宏(处长)" w:date="2021-03-09T11:49:00Z">
              <w:tcPr>
                <w:tcW w:w="1923" w:type="dxa"/>
                <w:gridSpan w:val="2"/>
                <w:tcMar>
                  <w:left w:w="57" w:type="dxa"/>
                  <w:right w:w="57" w:type="dxa"/>
                </w:tcMar>
                <w:vAlign w:val="center"/>
              </w:tcPr>
            </w:tcPrChange>
          </w:tcPr>
          <w:p>
            <w:pPr>
              <w:spacing w:line="400" w:lineRule="exact"/>
              <w:jc w:val="center"/>
              <w:rPr>
                <w:del w:id="37" w:author="周兆基" w:date="2021-07-15T08:37:19Z"/>
                <w:rFonts w:ascii="仿宋_GB2312" w:hAnsi="宋体" w:eastAsia="仿宋_GB2312"/>
                <w:b/>
                <w:bCs/>
                <w:sz w:val="32"/>
                <w:szCs w:val="32"/>
              </w:rPr>
            </w:pPr>
            <w:del w:id="38" w:author="周兆基" w:date="2021-07-15T08:37:19Z">
              <w:r>
                <w:rPr>
                  <w:rFonts w:hint="eastAsia" w:ascii="仿宋_GB2312" w:hAnsi="宋体" w:eastAsia="仿宋_GB2312"/>
                  <w:b/>
                  <w:bCs/>
                  <w:sz w:val="32"/>
                  <w:szCs w:val="32"/>
                </w:rPr>
                <w:delText>建筑物到雷达天线中心水平距离(米)</w:delText>
              </w:r>
            </w:del>
          </w:p>
        </w:tc>
        <w:tc>
          <w:tcPr>
            <w:tcW w:w="769" w:type="pct"/>
            <w:gridSpan w:val="2"/>
            <w:tcMar>
              <w:left w:w="57" w:type="dxa"/>
              <w:right w:w="57" w:type="dxa"/>
            </w:tcMar>
            <w:vAlign w:val="center"/>
            <w:tcPrChange w:id="39" w:author="邓天宏(处长)" w:date="2021-03-09T11:49:00Z">
              <w:tcPr>
                <w:tcW w:w="1289" w:type="dxa"/>
                <w:gridSpan w:val="2"/>
                <w:tcMar>
                  <w:left w:w="57" w:type="dxa"/>
                  <w:right w:w="57" w:type="dxa"/>
                </w:tcMar>
                <w:vAlign w:val="center"/>
              </w:tcPr>
            </w:tcPrChange>
          </w:tcPr>
          <w:p>
            <w:pPr>
              <w:spacing w:line="400" w:lineRule="exact"/>
              <w:jc w:val="center"/>
              <w:rPr>
                <w:del w:id="40" w:author="周兆基" w:date="2021-07-15T08:37:19Z"/>
                <w:rFonts w:ascii="仿宋_GB2312" w:hAnsi="宋体" w:eastAsia="仿宋_GB2312"/>
                <w:b/>
                <w:bCs/>
                <w:sz w:val="32"/>
                <w:szCs w:val="32"/>
              </w:rPr>
            </w:pPr>
            <w:del w:id="41" w:author="周兆基" w:date="2021-07-15T08:37:19Z">
              <w:r>
                <w:rPr>
                  <w:rFonts w:hint="eastAsia" w:ascii="仿宋_GB2312" w:hAnsi="宋体" w:eastAsia="仿宋_GB2312"/>
                  <w:b/>
                  <w:bCs/>
                  <w:sz w:val="32"/>
                  <w:szCs w:val="32"/>
                </w:rPr>
                <w:delText>建筑物地平海拔高度（米）</w:delText>
              </w:r>
            </w:del>
          </w:p>
        </w:tc>
        <w:tc>
          <w:tcPr>
            <w:tcW w:w="710" w:type="pct"/>
            <w:gridSpan w:val="2"/>
            <w:tcMar>
              <w:left w:w="57" w:type="dxa"/>
              <w:right w:w="57" w:type="dxa"/>
            </w:tcMar>
            <w:vAlign w:val="center"/>
            <w:tcPrChange w:id="42" w:author="邓天宏(处长)" w:date="2021-03-09T11:49:00Z">
              <w:tcPr>
                <w:tcW w:w="1189" w:type="dxa"/>
                <w:gridSpan w:val="2"/>
                <w:tcMar>
                  <w:left w:w="57" w:type="dxa"/>
                  <w:right w:w="57" w:type="dxa"/>
                </w:tcMar>
                <w:vAlign w:val="center"/>
              </w:tcPr>
            </w:tcPrChange>
          </w:tcPr>
          <w:p>
            <w:pPr>
              <w:spacing w:line="400" w:lineRule="exact"/>
              <w:jc w:val="center"/>
              <w:rPr>
                <w:del w:id="43" w:author="周兆基" w:date="2021-07-15T08:37:19Z"/>
                <w:rFonts w:ascii="仿宋_GB2312" w:hAnsi="宋体" w:eastAsia="仿宋_GB2312"/>
                <w:b/>
                <w:bCs/>
                <w:sz w:val="32"/>
                <w:szCs w:val="32"/>
              </w:rPr>
            </w:pPr>
            <w:del w:id="44" w:author="周兆基" w:date="2021-07-15T08:37:19Z">
              <w:r>
                <w:rPr>
                  <w:rFonts w:hint="eastAsia" w:ascii="仿宋_GB2312" w:hAnsi="宋体" w:eastAsia="仿宋_GB2312"/>
                  <w:b/>
                  <w:bCs/>
                  <w:sz w:val="32"/>
                  <w:szCs w:val="32"/>
                </w:rPr>
                <w:delText>建筑物拟建高度（米）</w:delText>
              </w:r>
            </w:del>
          </w:p>
        </w:tc>
        <w:tc>
          <w:tcPr>
            <w:tcW w:w="772" w:type="pct"/>
            <w:gridSpan w:val="2"/>
            <w:tcMar>
              <w:left w:w="57" w:type="dxa"/>
              <w:right w:w="57" w:type="dxa"/>
            </w:tcMar>
            <w:vAlign w:val="center"/>
            <w:tcPrChange w:id="45" w:author="邓天宏(处长)" w:date="2021-03-09T11:49:00Z">
              <w:tcPr>
                <w:tcW w:w="1291" w:type="dxa"/>
                <w:tcMar>
                  <w:left w:w="57" w:type="dxa"/>
                  <w:right w:w="57" w:type="dxa"/>
                </w:tcMar>
                <w:vAlign w:val="center"/>
              </w:tcPr>
            </w:tcPrChange>
          </w:tcPr>
          <w:p>
            <w:pPr>
              <w:spacing w:line="400" w:lineRule="exact"/>
              <w:jc w:val="center"/>
              <w:rPr>
                <w:del w:id="46" w:author="周兆基" w:date="2021-07-15T08:37:19Z"/>
                <w:rFonts w:ascii="仿宋_GB2312" w:hAnsi="宋体" w:eastAsia="仿宋_GB2312"/>
                <w:b/>
                <w:bCs/>
                <w:sz w:val="32"/>
                <w:szCs w:val="32"/>
              </w:rPr>
            </w:pPr>
            <w:del w:id="47" w:author="周兆基" w:date="2021-07-15T08:37:19Z">
              <w:r>
                <w:rPr>
                  <w:rFonts w:hint="eastAsia" w:ascii="仿宋_GB2312" w:hAnsi="宋体" w:eastAsia="仿宋_GB2312"/>
                  <w:b/>
                  <w:bCs/>
                  <w:sz w:val="32"/>
                  <w:szCs w:val="32"/>
                </w:rPr>
                <w:delText>是否符合探测环境保护要求</w:delText>
              </w:r>
            </w:del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49" w:author="周兆基" w:date="2021-07-15T08:36:44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gridAfter w:val="2"/>
          <w:wAfter w:w="683" w:type="pct"/>
          <w:trHeight w:val="510" w:hRule="atLeast"/>
          <w:jc w:val="center"/>
          <w:del w:id="48" w:author="周兆基" w:date="2021-07-15T08:37:19Z"/>
          <w:trPrChange w:id="49" w:author="周兆基" w:date="2021-07-15T08:36:44Z">
            <w:trPr>
              <w:gridBefore w:val="1"/>
              <w:gridAfter w:val="3"/>
              <w:trHeight w:val="510" w:hRule="atLeast"/>
              <w:jc w:val="center"/>
            </w:trPr>
          </w:trPrChange>
        </w:trPr>
        <w:tc>
          <w:tcPr>
            <w:tcW w:w="914" w:type="pct"/>
            <w:tcBorders>
              <w:top w:val="single" w:color="auto" w:sz="4" w:space="0"/>
            </w:tcBorders>
            <w:tcMar>
              <w:left w:w="57" w:type="dxa"/>
              <w:right w:w="57" w:type="dxa"/>
            </w:tcMar>
            <w:vAlign w:val="top"/>
            <w:tcPrChange w:id="50" w:author="周兆基" w:date="2021-07-15T08:36:44Z">
              <w:tcPr>
                <w:tcW w:w="1531" w:type="dxa"/>
                <w:tcBorders>
                  <w:top w:val="single" w:color="auto" w:sz="4" w:space="0"/>
                </w:tcBorders>
                <w:tcMar>
                  <w:left w:w="57" w:type="dxa"/>
                  <w:right w:w="57" w:type="dxa"/>
                </w:tcMar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del w:id="52" w:author="周兆基" w:date="2021-07-15T08:37:19Z"/>
                <w:rFonts w:ascii="仿宋_GB2312" w:hAnsi="宋体" w:eastAsia="仿宋_GB2312"/>
                <w:color w:val="000000"/>
                <w:sz w:val="28"/>
                <w:szCs w:val="28"/>
              </w:rPr>
              <w:pPrChange w:id="51" w:author="周兆基" w:date="2021-07-15T08:36:49Z">
                <w:pPr>
                  <w:spacing w:beforeLines="0" w:afterLines="0"/>
                  <w:jc w:val="left"/>
                </w:pPr>
              </w:pPrChange>
            </w:pPr>
            <w:del w:id="53" w:author="周兆基" w:date="2021-07-15T08:37:19Z">
              <w:r>
                <w:rPr>
                  <w:rFonts w:hint="eastAsia" w:ascii="仿宋_GB2312" w:hAnsi="宋体" w:eastAsia="仿宋_GB2312"/>
                  <w:b w:val="0"/>
                  <w:color w:val="000000"/>
                  <w:sz w:val="28"/>
                  <w:szCs w:val="28"/>
                  <w:rPrChange w:id="54" w:author="周兆基" w:date="2021-07-15T08:36:49Z">
                    <w:rPr>
                      <w:rFonts w:hint="eastAsia" w:ascii="宋体" w:hAnsi="宋体"/>
                      <w:b/>
                      <w:color w:val="000000"/>
                      <w:sz w:val="22"/>
                    </w:rPr>
                  </w:rPrChange>
                </w:rPr>
                <w:delText>15#楼</w:delText>
              </w:r>
            </w:del>
          </w:p>
        </w:tc>
        <w:tc>
          <w:tcPr>
            <w:tcW w:w="114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  <w:tcPrChange w:id="56" w:author="周兆基" w:date="2021-07-15T08:36:44Z">
              <w:tcPr>
                <w:tcW w:w="1923" w:type="dxa"/>
                <w:gridSpan w:val="2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del w:id="58" w:author="周兆基" w:date="2021-07-15T08:37:19Z"/>
                <w:rFonts w:hint="eastAsia" w:ascii="仿宋_GB2312" w:hAnsi="宋体" w:eastAsia="仿宋_GB2312" w:cs="Times New Roman"/>
                <w:b w:val="0"/>
                <w:color w:val="000000"/>
                <w:kern w:val="2"/>
                <w:sz w:val="28"/>
                <w:szCs w:val="28"/>
                <w:lang w:val="en-US" w:eastAsia="zh-CN" w:bidi="ar-SA"/>
                <w:rPrChange w:id="59" w:author="周兆基" w:date="2021-07-15T08:36:44Z">
                  <w:rPr>
                    <w:del w:id="60" w:author="周兆基" w:date="2021-07-15T08:37:19Z"/>
                    <w:rFonts w:hint="eastAsia" w:ascii="宋体" w:hAnsi="宋体" w:eastAsia="宋体" w:cs="Times New Roman"/>
                    <w:b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57" w:author="周兆基" w:date="2021-07-07T11:14:43Z">
                <w:pPr>
                  <w:spacing w:beforeLines="0" w:afterLines="0"/>
                  <w:jc w:val="right"/>
                </w:pPr>
              </w:pPrChange>
            </w:pPr>
            <w:del w:id="61" w:author="周兆基" w:date="2021-07-15T08:37:19Z">
              <w:r>
                <w:rPr>
                  <w:rFonts w:hint="eastAsia" w:ascii="仿宋_GB2312" w:hAnsi="宋体" w:eastAsia="仿宋_GB2312"/>
                  <w:b w:val="0"/>
                  <w:color w:val="000000"/>
                  <w:sz w:val="28"/>
                  <w:szCs w:val="28"/>
                  <w:rPrChange w:id="62" w:author="周兆基" w:date="2021-07-07T11:14:43Z">
                    <w:rPr>
                      <w:rFonts w:hint="eastAsia" w:ascii="宋体" w:hAnsi="宋体"/>
                      <w:b/>
                      <w:color w:val="000000"/>
                      <w:sz w:val="22"/>
                    </w:rPr>
                  </w:rPrChange>
                </w:rPr>
                <w:delText xml:space="preserve">1225.17 </w:delText>
              </w:r>
            </w:del>
          </w:p>
        </w:tc>
        <w:tc>
          <w:tcPr>
            <w:tcW w:w="76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  <w:tcPrChange w:id="64" w:author="周兆基" w:date="2021-07-15T08:36:44Z">
              <w:tcPr>
                <w:tcW w:w="1289" w:type="dxa"/>
                <w:gridSpan w:val="2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del w:id="66" w:author="周兆基" w:date="2021-07-15T08:37:19Z"/>
                <w:rFonts w:hint="eastAsia" w:ascii="仿宋_GB2312" w:hAnsi="宋体" w:eastAsia="仿宋_GB2312" w:cs="Times New Roman"/>
                <w:b w:val="0"/>
                <w:color w:val="000000"/>
                <w:kern w:val="2"/>
                <w:sz w:val="28"/>
                <w:szCs w:val="28"/>
                <w:lang w:val="en-US" w:eastAsia="zh-CN" w:bidi="ar-SA"/>
                <w:rPrChange w:id="67" w:author="周兆基(拟稿人校对)" w:date="2021-07-06T09:03:47Z">
                  <w:rPr>
                    <w:del w:id="68" w:author="周兆基" w:date="2021-07-15T08:37:19Z"/>
                    <w:rFonts w:hint="eastAsia" w:ascii="宋体" w:hAnsi="宋体" w:eastAsia="宋体" w:cs="Times New Roman"/>
                    <w:b/>
                    <w:color w:val="00CCFF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65" w:author="周兆基(拟稿人校对)" w:date="2021-07-06T09:03:47Z">
                <w:pPr>
                  <w:spacing w:beforeLines="0" w:afterLines="0"/>
                  <w:jc w:val="center"/>
                </w:pPr>
              </w:pPrChange>
            </w:pPr>
            <w:del w:id="69" w:author="周兆基" w:date="2021-07-15T08:37:19Z">
              <w:r>
                <w:rPr>
                  <w:rFonts w:hint="eastAsia" w:ascii="仿宋_GB2312" w:hAnsi="宋体" w:eastAsia="仿宋_GB2312"/>
                  <w:b w:val="0"/>
                  <w:color w:val="000000"/>
                  <w:sz w:val="28"/>
                  <w:szCs w:val="28"/>
                  <w:rPrChange w:id="70" w:author="周兆基(拟稿人校对)" w:date="2021-07-06T09:03:47Z">
                    <w:rPr>
                      <w:rFonts w:hint="eastAsia" w:ascii="宋体" w:hAnsi="宋体"/>
                      <w:b/>
                      <w:color w:val="00CCFF"/>
                      <w:sz w:val="22"/>
                    </w:rPr>
                  </w:rPrChange>
                </w:rPr>
                <w:delText xml:space="preserve">108.75 </w:delText>
              </w:r>
            </w:del>
          </w:p>
        </w:tc>
        <w:tc>
          <w:tcPr>
            <w:tcW w:w="71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  <w:tcPrChange w:id="72" w:author="周兆基" w:date="2021-07-15T08:36:44Z">
              <w:tcPr>
                <w:tcW w:w="1189" w:type="dxa"/>
                <w:gridSpan w:val="2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del w:id="74" w:author="周兆基" w:date="2021-07-15T08:37:19Z"/>
                <w:rFonts w:hint="eastAsia" w:ascii="仿宋_GB2312" w:hAnsi="宋体" w:eastAsia="仿宋_GB2312" w:cs="Times New Roman"/>
                <w:b w:val="0"/>
                <w:color w:val="000000"/>
                <w:kern w:val="2"/>
                <w:sz w:val="28"/>
                <w:szCs w:val="28"/>
                <w:lang w:val="en-US" w:eastAsia="zh-CN" w:bidi="ar-SA"/>
                <w:rPrChange w:id="75" w:author="周兆基(拟稿人校对)" w:date="2021-07-06T09:03:47Z">
                  <w:rPr>
                    <w:del w:id="76" w:author="周兆基" w:date="2021-07-15T08:37:19Z"/>
                    <w:rFonts w:hint="eastAsia" w:ascii="宋体" w:hAnsi="宋体" w:eastAsia="宋体" w:cs="Times New Roman"/>
                    <w:b/>
                    <w:color w:val="00CCFF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73" w:author="周兆基(拟稿人校对)" w:date="2021-07-06T09:03:47Z">
                <w:pPr>
                  <w:spacing w:beforeLines="0" w:afterLines="0"/>
                  <w:jc w:val="center"/>
                </w:pPr>
              </w:pPrChange>
            </w:pPr>
            <w:del w:id="77" w:author="周兆基" w:date="2021-07-15T08:37:19Z">
              <w:r>
                <w:rPr>
                  <w:rFonts w:hint="eastAsia" w:ascii="仿宋_GB2312" w:hAnsi="宋体" w:eastAsia="仿宋_GB2312"/>
                  <w:b w:val="0"/>
                  <w:color w:val="000000"/>
                  <w:sz w:val="28"/>
                  <w:szCs w:val="28"/>
                  <w:rPrChange w:id="78" w:author="周兆基(拟稿人校对)" w:date="2021-07-06T09:03:47Z">
                    <w:rPr>
                      <w:rFonts w:hint="eastAsia" w:ascii="宋体" w:hAnsi="宋体"/>
                      <w:b/>
                      <w:color w:val="00CCFF"/>
                      <w:sz w:val="22"/>
                    </w:rPr>
                  </w:rPrChange>
                </w:rPr>
                <w:delText xml:space="preserve">23.95 </w:delText>
              </w:r>
            </w:del>
          </w:p>
        </w:tc>
        <w:tc>
          <w:tcPr>
            <w:tcW w:w="77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  <w:tcPrChange w:id="80" w:author="周兆基" w:date="2021-07-15T08:36:44Z">
              <w:tcPr>
                <w:tcW w:w="1291" w:type="dxa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  <w:vAlign w:val="center"/>
              </w:tcPr>
            </w:tcPrChange>
          </w:tcPr>
          <w:p>
            <w:pPr>
              <w:spacing w:line="400" w:lineRule="exact"/>
              <w:jc w:val="center"/>
              <w:rPr>
                <w:del w:id="81" w:author="周兆基" w:date="2021-07-15T08:37:19Z"/>
                <w:rFonts w:ascii="仿宋_GB2312" w:hAnsi="宋体" w:eastAsia="仿宋_GB2312"/>
                <w:color w:val="000000"/>
                <w:sz w:val="28"/>
                <w:szCs w:val="28"/>
              </w:rPr>
            </w:pPr>
            <w:del w:id="82" w:author="周兆基" w:date="2021-07-15T08:37:19Z">
              <w:r>
                <w:rPr>
                  <w:rFonts w:hint="eastAsia" w:ascii="仿宋_GB2312" w:hAnsi="宋体" w:eastAsia="仿宋_GB2312"/>
                  <w:color w:val="000000"/>
                  <w:sz w:val="28"/>
                  <w:szCs w:val="28"/>
                </w:rPr>
                <w:delText>是</w:delText>
              </w:r>
            </w:del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84" w:author="周兆基" w:date="2021-07-15T08:36:44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gridAfter w:val="2"/>
          <w:wAfter w:w="683" w:type="pct"/>
          <w:trHeight w:val="510" w:hRule="atLeast"/>
          <w:jc w:val="center"/>
          <w:del w:id="83" w:author="周兆基" w:date="2021-07-15T08:37:19Z"/>
          <w:trPrChange w:id="84" w:author="周兆基" w:date="2021-07-15T08:36:44Z">
            <w:trPr>
              <w:gridBefore w:val="1"/>
              <w:gridAfter w:val="3"/>
              <w:trHeight w:val="510" w:hRule="atLeast"/>
              <w:jc w:val="center"/>
            </w:trPr>
          </w:trPrChange>
        </w:trPr>
        <w:tc>
          <w:tcPr>
            <w:tcW w:w="914" w:type="pct"/>
            <w:tcBorders>
              <w:top w:val="single" w:color="auto" w:sz="4" w:space="0"/>
            </w:tcBorders>
            <w:tcMar>
              <w:left w:w="57" w:type="dxa"/>
              <w:right w:w="57" w:type="dxa"/>
            </w:tcMar>
            <w:vAlign w:val="top"/>
            <w:tcPrChange w:id="85" w:author="周兆基" w:date="2021-07-15T08:36:44Z">
              <w:tcPr>
                <w:tcW w:w="1531" w:type="dxa"/>
                <w:tcBorders>
                  <w:top w:val="single" w:color="auto" w:sz="4" w:space="0"/>
                </w:tcBorders>
                <w:tcMar>
                  <w:left w:w="57" w:type="dxa"/>
                  <w:right w:w="57" w:type="dxa"/>
                </w:tcMar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del w:id="87" w:author="周兆基" w:date="2021-07-15T08:37:19Z"/>
                <w:rFonts w:ascii="仿宋_GB2312" w:hAnsi="宋体" w:eastAsia="仿宋_GB2312"/>
                <w:color w:val="000000"/>
                <w:sz w:val="28"/>
                <w:szCs w:val="28"/>
              </w:rPr>
              <w:pPrChange w:id="86" w:author="周兆基" w:date="2021-07-15T08:36:49Z">
                <w:pPr>
                  <w:spacing w:beforeLines="0" w:afterLines="0"/>
                  <w:jc w:val="left"/>
                </w:pPr>
              </w:pPrChange>
            </w:pPr>
            <w:del w:id="88" w:author="周兆基" w:date="2021-07-15T08:37:19Z">
              <w:r>
                <w:rPr>
                  <w:rFonts w:hint="eastAsia" w:ascii="仿宋_GB2312" w:hAnsi="宋体" w:eastAsia="仿宋_GB2312"/>
                  <w:b w:val="0"/>
                  <w:color w:val="000000"/>
                  <w:sz w:val="28"/>
                  <w:szCs w:val="28"/>
                  <w:rPrChange w:id="89" w:author="周兆基" w:date="2021-07-15T08:36:49Z">
                    <w:rPr>
                      <w:rFonts w:hint="eastAsia" w:ascii="宋体" w:hAnsi="宋体"/>
                      <w:b/>
                      <w:color w:val="000000"/>
                      <w:sz w:val="22"/>
                    </w:rPr>
                  </w:rPrChange>
                </w:rPr>
                <w:delText>16#楼</w:delText>
              </w:r>
            </w:del>
          </w:p>
        </w:tc>
        <w:tc>
          <w:tcPr>
            <w:tcW w:w="114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  <w:tcPrChange w:id="91" w:author="周兆基" w:date="2021-07-15T08:36:44Z">
              <w:tcPr>
                <w:tcW w:w="1923" w:type="dxa"/>
                <w:gridSpan w:val="2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del w:id="93" w:author="周兆基" w:date="2021-07-15T08:37:19Z"/>
                <w:rFonts w:hint="eastAsia" w:ascii="仿宋_GB2312" w:hAnsi="宋体" w:eastAsia="仿宋_GB2312" w:cs="Times New Roman"/>
                <w:b w:val="0"/>
                <w:color w:val="000000"/>
                <w:kern w:val="2"/>
                <w:sz w:val="28"/>
                <w:szCs w:val="28"/>
                <w:lang w:val="en-US" w:eastAsia="zh-CN" w:bidi="ar-SA"/>
                <w:rPrChange w:id="94" w:author="周兆基" w:date="2021-07-15T08:36:44Z">
                  <w:rPr>
                    <w:del w:id="95" w:author="周兆基" w:date="2021-07-15T08:37:19Z"/>
                    <w:rFonts w:hint="eastAsia" w:ascii="宋体" w:hAnsi="宋体" w:eastAsia="宋体" w:cs="Times New Roman"/>
                    <w:b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92" w:author="周兆基" w:date="2021-07-07T11:14:43Z">
                <w:pPr>
                  <w:spacing w:beforeLines="0" w:afterLines="0"/>
                  <w:jc w:val="right"/>
                </w:pPr>
              </w:pPrChange>
            </w:pPr>
            <w:del w:id="96" w:author="周兆基" w:date="2021-07-15T08:37:19Z">
              <w:r>
                <w:rPr>
                  <w:rFonts w:hint="eastAsia" w:ascii="仿宋_GB2312" w:hAnsi="宋体" w:eastAsia="仿宋_GB2312"/>
                  <w:b w:val="0"/>
                  <w:color w:val="000000"/>
                  <w:sz w:val="28"/>
                  <w:szCs w:val="28"/>
                  <w:rPrChange w:id="97" w:author="周兆基" w:date="2021-07-07T11:14:43Z">
                    <w:rPr>
                      <w:rFonts w:hint="eastAsia" w:ascii="宋体" w:hAnsi="宋体"/>
                      <w:b/>
                      <w:color w:val="000000"/>
                      <w:sz w:val="22"/>
                    </w:rPr>
                  </w:rPrChange>
                </w:rPr>
                <w:delText xml:space="preserve">1241.14 </w:delText>
              </w:r>
            </w:del>
          </w:p>
        </w:tc>
        <w:tc>
          <w:tcPr>
            <w:tcW w:w="76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  <w:tcPrChange w:id="99" w:author="周兆基" w:date="2021-07-15T08:36:44Z">
              <w:tcPr>
                <w:tcW w:w="1289" w:type="dxa"/>
                <w:gridSpan w:val="2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del w:id="101" w:author="周兆基" w:date="2021-07-15T08:37:19Z"/>
                <w:rFonts w:hint="eastAsia" w:ascii="仿宋_GB2312" w:hAnsi="宋体" w:eastAsia="仿宋_GB2312" w:cs="Times New Roman"/>
                <w:b w:val="0"/>
                <w:color w:val="000000"/>
                <w:kern w:val="2"/>
                <w:sz w:val="28"/>
                <w:szCs w:val="28"/>
                <w:lang w:val="en-US" w:eastAsia="zh-CN" w:bidi="ar-SA"/>
                <w:rPrChange w:id="102" w:author="周兆基(拟稿人校对)" w:date="2021-07-06T09:03:47Z">
                  <w:rPr>
                    <w:del w:id="103" w:author="周兆基" w:date="2021-07-15T08:37:19Z"/>
                    <w:rFonts w:hint="eastAsia" w:ascii="宋体" w:hAnsi="宋体" w:eastAsia="宋体" w:cs="Times New Roman"/>
                    <w:b/>
                    <w:color w:val="00CCFF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100" w:author="周兆基(拟稿人校对)" w:date="2021-07-06T09:03:47Z">
                <w:pPr>
                  <w:spacing w:beforeLines="0" w:afterLines="0"/>
                  <w:jc w:val="center"/>
                </w:pPr>
              </w:pPrChange>
            </w:pPr>
            <w:del w:id="104" w:author="周兆基" w:date="2021-07-15T08:37:19Z">
              <w:r>
                <w:rPr>
                  <w:rFonts w:hint="eastAsia" w:ascii="仿宋_GB2312" w:hAnsi="宋体" w:eastAsia="仿宋_GB2312"/>
                  <w:b w:val="0"/>
                  <w:color w:val="000000"/>
                  <w:sz w:val="28"/>
                  <w:szCs w:val="28"/>
                  <w:rPrChange w:id="105" w:author="周兆基(拟稿人校对)" w:date="2021-07-06T09:03:47Z">
                    <w:rPr>
                      <w:rFonts w:hint="eastAsia" w:ascii="宋体" w:hAnsi="宋体"/>
                      <w:b/>
                      <w:color w:val="00CCFF"/>
                      <w:sz w:val="22"/>
                    </w:rPr>
                  </w:rPrChange>
                </w:rPr>
                <w:delText xml:space="preserve">108.75 </w:delText>
              </w:r>
            </w:del>
          </w:p>
        </w:tc>
        <w:tc>
          <w:tcPr>
            <w:tcW w:w="71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  <w:tcPrChange w:id="107" w:author="周兆基" w:date="2021-07-15T08:36:44Z">
              <w:tcPr>
                <w:tcW w:w="1189" w:type="dxa"/>
                <w:gridSpan w:val="2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del w:id="109" w:author="周兆基" w:date="2021-07-15T08:37:19Z"/>
                <w:rFonts w:hint="eastAsia" w:ascii="仿宋_GB2312" w:hAnsi="宋体" w:eastAsia="仿宋_GB2312" w:cs="Times New Roman"/>
                <w:b w:val="0"/>
                <w:color w:val="000000"/>
                <w:kern w:val="2"/>
                <w:sz w:val="28"/>
                <w:szCs w:val="28"/>
                <w:lang w:val="en-US" w:eastAsia="zh-CN" w:bidi="ar-SA"/>
                <w:rPrChange w:id="110" w:author="周兆基(拟稿人校对)" w:date="2021-07-06T09:03:47Z">
                  <w:rPr>
                    <w:del w:id="111" w:author="周兆基" w:date="2021-07-15T08:37:19Z"/>
                    <w:rFonts w:hint="eastAsia" w:ascii="宋体" w:hAnsi="宋体" w:eastAsia="宋体" w:cs="Times New Roman"/>
                    <w:b/>
                    <w:color w:val="00CCFF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108" w:author="周兆基(拟稿人校对)" w:date="2021-07-06T09:03:47Z">
                <w:pPr>
                  <w:spacing w:beforeLines="0" w:afterLines="0"/>
                  <w:jc w:val="center"/>
                </w:pPr>
              </w:pPrChange>
            </w:pPr>
            <w:del w:id="112" w:author="周兆基" w:date="2021-07-15T08:37:19Z">
              <w:r>
                <w:rPr>
                  <w:rFonts w:hint="eastAsia" w:ascii="仿宋_GB2312" w:hAnsi="宋体" w:eastAsia="仿宋_GB2312"/>
                  <w:b w:val="0"/>
                  <w:color w:val="000000"/>
                  <w:sz w:val="28"/>
                  <w:szCs w:val="28"/>
                  <w:rPrChange w:id="113" w:author="周兆基(拟稿人校对)" w:date="2021-07-06T09:03:47Z">
                    <w:rPr>
                      <w:rFonts w:hint="eastAsia" w:ascii="宋体" w:hAnsi="宋体"/>
                      <w:b/>
                      <w:color w:val="00CCFF"/>
                      <w:sz w:val="22"/>
                    </w:rPr>
                  </w:rPrChange>
                </w:rPr>
                <w:delText xml:space="preserve">23.95 </w:delText>
              </w:r>
            </w:del>
          </w:p>
        </w:tc>
        <w:tc>
          <w:tcPr>
            <w:tcW w:w="77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  <w:tcPrChange w:id="115" w:author="周兆基" w:date="2021-07-15T08:36:44Z">
              <w:tcPr>
                <w:tcW w:w="1291" w:type="dxa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  <w:vAlign w:val="center"/>
              </w:tcPr>
            </w:tcPrChange>
          </w:tcPr>
          <w:p>
            <w:pPr>
              <w:spacing w:line="400" w:lineRule="exact"/>
              <w:jc w:val="center"/>
              <w:rPr>
                <w:del w:id="116" w:author="周兆基" w:date="2021-07-15T08:37:19Z"/>
                <w:rFonts w:ascii="仿宋_GB2312" w:hAnsi="宋体" w:eastAsia="仿宋_GB2312"/>
                <w:color w:val="000000"/>
                <w:sz w:val="28"/>
                <w:szCs w:val="28"/>
              </w:rPr>
            </w:pPr>
            <w:del w:id="117" w:author="周兆基" w:date="2021-07-15T08:37:19Z">
              <w:r>
                <w:rPr>
                  <w:rFonts w:hint="eastAsia" w:ascii="仿宋_GB2312" w:hAnsi="宋体" w:eastAsia="仿宋_GB2312"/>
                  <w:color w:val="000000"/>
                  <w:sz w:val="28"/>
                  <w:szCs w:val="28"/>
                </w:rPr>
                <w:delText>是</w:delText>
              </w:r>
            </w:del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119" w:author="周兆基" w:date="2021-07-15T08:36:44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gridAfter w:val="2"/>
          <w:wAfter w:w="683" w:type="pct"/>
          <w:trHeight w:val="510" w:hRule="atLeast"/>
          <w:jc w:val="center"/>
          <w:del w:id="118" w:author="周兆基" w:date="2021-07-15T08:37:19Z"/>
          <w:trPrChange w:id="119" w:author="周兆基" w:date="2021-07-15T08:36:44Z">
            <w:trPr>
              <w:gridBefore w:val="1"/>
              <w:gridAfter w:val="3"/>
              <w:trHeight w:val="510" w:hRule="atLeast"/>
              <w:jc w:val="center"/>
            </w:trPr>
          </w:trPrChange>
        </w:trPr>
        <w:tc>
          <w:tcPr>
            <w:tcW w:w="914" w:type="pct"/>
            <w:tcBorders>
              <w:top w:val="single" w:color="auto" w:sz="4" w:space="0"/>
              <w:bottom w:val="single" w:color="auto" w:sz="4" w:space="0"/>
            </w:tcBorders>
            <w:tcMar>
              <w:left w:w="57" w:type="dxa"/>
              <w:right w:w="57" w:type="dxa"/>
            </w:tcMar>
            <w:vAlign w:val="top"/>
            <w:tcPrChange w:id="120" w:author="周兆基" w:date="2021-07-15T08:36:44Z">
              <w:tcPr>
                <w:tcW w:w="1531" w:type="dxa"/>
                <w:tcBorders>
                  <w:top w:val="single" w:color="auto" w:sz="4" w:space="0"/>
                  <w:bottom w:val="single" w:color="auto" w:sz="4" w:space="0"/>
                </w:tcBorders>
                <w:tcMar>
                  <w:left w:w="57" w:type="dxa"/>
                  <w:right w:w="57" w:type="dxa"/>
                </w:tcMar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del w:id="122" w:author="周兆基" w:date="2021-07-15T08:37:19Z"/>
                <w:rFonts w:ascii="仿宋_GB2312" w:hAnsi="宋体" w:eastAsia="仿宋_GB2312"/>
                <w:color w:val="000000"/>
                <w:sz w:val="28"/>
                <w:szCs w:val="28"/>
              </w:rPr>
              <w:pPrChange w:id="121" w:author="周兆基" w:date="2021-07-15T08:36:49Z">
                <w:pPr>
                  <w:spacing w:beforeLines="0" w:afterLines="0"/>
                  <w:jc w:val="left"/>
                </w:pPr>
              </w:pPrChange>
            </w:pPr>
            <w:del w:id="123" w:author="周兆基" w:date="2021-07-15T08:37:19Z">
              <w:r>
                <w:rPr>
                  <w:rFonts w:hint="eastAsia" w:ascii="仿宋_GB2312" w:hAnsi="宋体" w:eastAsia="仿宋_GB2312"/>
                  <w:b w:val="0"/>
                  <w:color w:val="000000"/>
                  <w:sz w:val="28"/>
                  <w:szCs w:val="28"/>
                  <w:rPrChange w:id="124" w:author="周兆基" w:date="2021-07-15T08:36:49Z">
                    <w:rPr>
                      <w:rFonts w:hint="eastAsia" w:ascii="宋体" w:hAnsi="宋体"/>
                      <w:b/>
                      <w:color w:val="000000"/>
                      <w:sz w:val="22"/>
                    </w:rPr>
                  </w:rPrChange>
                </w:rPr>
                <w:delText>21#楼</w:delText>
              </w:r>
            </w:del>
          </w:p>
        </w:tc>
        <w:tc>
          <w:tcPr>
            <w:tcW w:w="114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  <w:tcPrChange w:id="126" w:author="周兆基" w:date="2021-07-15T08:36:44Z">
              <w:tcPr>
                <w:tcW w:w="1923" w:type="dxa"/>
                <w:gridSpan w:val="2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del w:id="128" w:author="周兆基" w:date="2021-07-15T08:37:19Z"/>
                <w:rFonts w:hint="eastAsia" w:ascii="仿宋_GB2312" w:hAnsi="宋体" w:eastAsia="仿宋_GB2312" w:cs="Times New Roman"/>
                <w:b w:val="0"/>
                <w:color w:val="000000"/>
                <w:kern w:val="2"/>
                <w:sz w:val="28"/>
                <w:szCs w:val="28"/>
                <w:lang w:val="en-US" w:eastAsia="zh-CN" w:bidi="ar-SA"/>
                <w:rPrChange w:id="129" w:author="周兆基" w:date="2021-07-07T11:14:43Z">
                  <w:rPr>
                    <w:del w:id="130" w:author="周兆基" w:date="2021-07-15T08:37:19Z"/>
                    <w:rFonts w:hint="eastAsia" w:ascii="宋体" w:hAnsi="宋体" w:eastAsia="宋体" w:cs="Times New Roman"/>
                    <w:b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127" w:author="周兆基" w:date="2021-07-07T11:14:43Z">
                <w:pPr>
                  <w:spacing w:beforeLines="0" w:afterLines="0"/>
                  <w:jc w:val="right"/>
                </w:pPr>
              </w:pPrChange>
            </w:pPr>
            <w:del w:id="131" w:author="周兆基" w:date="2021-07-15T08:37:19Z">
              <w:r>
                <w:rPr>
                  <w:rFonts w:hint="eastAsia" w:ascii="仿宋_GB2312" w:hAnsi="宋体" w:eastAsia="仿宋_GB2312"/>
                  <w:b w:val="0"/>
                  <w:color w:val="000000"/>
                  <w:sz w:val="28"/>
                  <w:szCs w:val="28"/>
                  <w:rPrChange w:id="132" w:author="周兆基" w:date="2021-07-07T11:14:43Z">
                    <w:rPr>
                      <w:rFonts w:hint="eastAsia" w:ascii="宋体" w:hAnsi="宋体"/>
                      <w:b/>
                      <w:color w:val="000000"/>
                      <w:sz w:val="22"/>
                    </w:rPr>
                  </w:rPrChange>
                </w:rPr>
                <w:delText xml:space="preserve">1255.22 </w:delText>
              </w:r>
            </w:del>
          </w:p>
        </w:tc>
        <w:tc>
          <w:tcPr>
            <w:tcW w:w="76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  <w:tcPrChange w:id="134" w:author="周兆基" w:date="2021-07-15T08:36:44Z">
              <w:tcPr>
                <w:tcW w:w="1289" w:type="dxa"/>
                <w:gridSpan w:val="2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del w:id="136" w:author="周兆基" w:date="2021-07-15T08:37:19Z"/>
                <w:rFonts w:hint="eastAsia" w:ascii="仿宋_GB2312" w:hAnsi="宋体" w:eastAsia="仿宋_GB2312" w:cs="Times New Roman"/>
                <w:b w:val="0"/>
                <w:color w:val="000000"/>
                <w:kern w:val="2"/>
                <w:sz w:val="28"/>
                <w:szCs w:val="28"/>
                <w:lang w:val="en-US" w:eastAsia="zh-CN" w:bidi="ar-SA"/>
                <w:rPrChange w:id="137" w:author="周兆基(拟稿人校对)" w:date="2021-07-06T09:03:47Z">
                  <w:rPr>
                    <w:del w:id="138" w:author="周兆基" w:date="2021-07-15T08:37:19Z"/>
                    <w:rFonts w:hint="eastAsia" w:ascii="宋体" w:hAnsi="宋体" w:eastAsia="宋体" w:cs="Times New Roman"/>
                    <w:b/>
                    <w:color w:val="00CCFF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135" w:author="周兆基(拟稿人校对)" w:date="2021-07-06T09:03:47Z">
                <w:pPr>
                  <w:spacing w:beforeLines="0" w:afterLines="0"/>
                  <w:jc w:val="center"/>
                </w:pPr>
              </w:pPrChange>
            </w:pPr>
            <w:del w:id="139" w:author="周兆基" w:date="2021-07-15T08:37:19Z">
              <w:r>
                <w:rPr>
                  <w:rFonts w:hint="eastAsia" w:ascii="仿宋_GB2312" w:hAnsi="宋体" w:eastAsia="仿宋_GB2312"/>
                  <w:b w:val="0"/>
                  <w:color w:val="000000"/>
                  <w:sz w:val="28"/>
                  <w:szCs w:val="28"/>
                  <w:rPrChange w:id="140" w:author="周兆基(拟稿人校对)" w:date="2021-07-06T09:03:47Z">
                    <w:rPr>
                      <w:rFonts w:hint="eastAsia" w:ascii="宋体" w:hAnsi="宋体"/>
                      <w:b/>
                      <w:color w:val="00CCFF"/>
                      <w:sz w:val="22"/>
                    </w:rPr>
                  </w:rPrChange>
                </w:rPr>
                <w:delText xml:space="preserve">108.75 </w:delText>
              </w:r>
            </w:del>
          </w:p>
        </w:tc>
        <w:tc>
          <w:tcPr>
            <w:tcW w:w="71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  <w:tcPrChange w:id="142" w:author="周兆基" w:date="2021-07-15T08:36:44Z">
              <w:tcPr>
                <w:tcW w:w="1189" w:type="dxa"/>
                <w:gridSpan w:val="2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del w:id="144" w:author="周兆基" w:date="2021-07-15T08:37:19Z"/>
                <w:rFonts w:hint="eastAsia" w:ascii="仿宋_GB2312" w:hAnsi="宋体" w:eastAsia="仿宋_GB2312" w:cs="Times New Roman"/>
                <w:b w:val="0"/>
                <w:color w:val="000000"/>
                <w:kern w:val="2"/>
                <w:sz w:val="28"/>
                <w:szCs w:val="28"/>
                <w:lang w:val="en-US" w:eastAsia="zh-CN" w:bidi="ar-SA"/>
                <w:rPrChange w:id="145" w:author="周兆基(拟稿人校对)" w:date="2021-07-06T09:03:47Z">
                  <w:rPr>
                    <w:del w:id="146" w:author="周兆基" w:date="2021-07-15T08:37:19Z"/>
                    <w:rFonts w:hint="eastAsia" w:ascii="宋体" w:hAnsi="宋体" w:eastAsia="宋体" w:cs="Times New Roman"/>
                    <w:b/>
                    <w:color w:val="00CCFF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143" w:author="周兆基(拟稿人校对)" w:date="2021-07-06T09:03:47Z">
                <w:pPr>
                  <w:spacing w:beforeLines="0" w:afterLines="0"/>
                  <w:jc w:val="center"/>
                </w:pPr>
              </w:pPrChange>
            </w:pPr>
            <w:del w:id="147" w:author="周兆基" w:date="2021-07-15T08:37:19Z">
              <w:r>
                <w:rPr>
                  <w:rFonts w:hint="eastAsia" w:ascii="仿宋_GB2312" w:hAnsi="宋体" w:eastAsia="仿宋_GB2312"/>
                  <w:b w:val="0"/>
                  <w:color w:val="000000"/>
                  <w:sz w:val="28"/>
                  <w:szCs w:val="28"/>
                  <w:rPrChange w:id="148" w:author="周兆基(拟稿人校对)" w:date="2021-07-06T09:03:47Z">
                    <w:rPr>
                      <w:rFonts w:hint="eastAsia" w:ascii="宋体" w:hAnsi="宋体"/>
                      <w:b/>
                      <w:color w:val="00CCFF"/>
                      <w:sz w:val="22"/>
                    </w:rPr>
                  </w:rPrChange>
                </w:rPr>
                <w:delText xml:space="preserve">23.95 </w:delText>
              </w:r>
            </w:del>
          </w:p>
        </w:tc>
        <w:tc>
          <w:tcPr>
            <w:tcW w:w="77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  <w:tcPrChange w:id="150" w:author="周兆基" w:date="2021-07-15T08:36:44Z">
              <w:tcPr>
                <w:tcW w:w="1291" w:type="dxa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  <w:vAlign w:val="center"/>
              </w:tcPr>
            </w:tcPrChange>
          </w:tcPr>
          <w:p>
            <w:pPr>
              <w:spacing w:line="400" w:lineRule="exact"/>
              <w:jc w:val="center"/>
              <w:rPr>
                <w:del w:id="151" w:author="周兆基" w:date="2021-07-15T08:37:19Z"/>
                <w:rFonts w:ascii="仿宋_GB2312" w:hAnsi="宋体" w:eastAsia="仿宋_GB2312"/>
                <w:color w:val="000000"/>
                <w:sz w:val="28"/>
                <w:szCs w:val="28"/>
              </w:rPr>
            </w:pPr>
            <w:del w:id="152" w:author="周兆基" w:date="2021-07-15T08:37:19Z">
              <w:r>
                <w:rPr>
                  <w:rFonts w:hint="eastAsia" w:ascii="仿宋_GB2312" w:hAnsi="宋体" w:eastAsia="仿宋_GB2312"/>
                  <w:color w:val="000000"/>
                  <w:sz w:val="28"/>
                  <w:szCs w:val="28"/>
                </w:rPr>
                <w:delText>是</w:delText>
              </w:r>
            </w:del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154" w:author="周兆基" w:date="2021-07-15T08:36:44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gridAfter w:val="2"/>
          <w:wAfter w:w="683" w:type="pct"/>
          <w:trHeight w:val="510" w:hRule="atLeast"/>
          <w:jc w:val="center"/>
          <w:del w:id="153" w:author="周兆基" w:date="2021-07-15T08:37:19Z"/>
          <w:trPrChange w:id="154" w:author="周兆基" w:date="2021-07-15T08:36:44Z">
            <w:trPr>
              <w:gridBefore w:val="1"/>
              <w:gridAfter w:val="3"/>
              <w:trHeight w:val="510" w:hRule="atLeast"/>
              <w:jc w:val="center"/>
            </w:trPr>
          </w:trPrChange>
        </w:trPr>
        <w:tc>
          <w:tcPr>
            <w:tcW w:w="914" w:type="pct"/>
            <w:tcBorders>
              <w:top w:val="single" w:color="auto" w:sz="4" w:space="0"/>
              <w:bottom w:val="single" w:color="auto" w:sz="4" w:space="0"/>
            </w:tcBorders>
            <w:tcMar>
              <w:left w:w="57" w:type="dxa"/>
              <w:right w:w="57" w:type="dxa"/>
            </w:tcMar>
            <w:vAlign w:val="top"/>
            <w:tcPrChange w:id="155" w:author="周兆基" w:date="2021-07-15T08:36:44Z">
              <w:tcPr>
                <w:tcW w:w="1531" w:type="dxa"/>
                <w:tcBorders>
                  <w:top w:val="single" w:color="auto" w:sz="4" w:space="0"/>
                  <w:bottom w:val="single" w:color="auto" w:sz="4" w:space="0"/>
                </w:tcBorders>
                <w:tcMar>
                  <w:left w:w="57" w:type="dxa"/>
                  <w:right w:w="57" w:type="dxa"/>
                </w:tcMar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del w:id="157" w:author="周兆基" w:date="2021-07-15T08:37:19Z"/>
                <w:rFonts w:ascii="仿宋_GB2312" w:hAnsi="宋体" w:eastAsia="仿宋_GB2312"/>
                <w:color w:val="000000"/>
                <w:sz w:val="28"/>
                <w:szCs w:val="28"/>
              </w:rPr>
              <w:pPrChange w:id="156" w:author="周兆基" w:date="2021-07-15T08:36:49Z">
                <w:pPr>
                  <w:spacing w:beforeLines="0" w:afterLines="0"/>
                  <w:jc w:val="left"/>
                </w:pPr>
              </w:pPrChange>
            </w:pPr>
            <w:del w:id="158" w:author="周兆基" w:date="2021-07-15T08:37:19Z">
              <w:r>
                <w:rPr>
                  <w:rFonts w:hint="eastAsia" w:ascii="仿宋_GB2312" w:hAnsi="宋体" w:eastAsia="仿宋_GB2312"/>
                  <w:b w:val="0"/>
                  <w:color w:val="000000"/>
                  <w:sz w:val="28"/>
                  <w:szCs w:val="28"/>
                  <w:rPrChange w:id="159" w:author="周兆基" w:date="2021-07-15T08:36:49Z">
                    <w:rPr>
                      <w:rFonts w:hint="eastAsia" w:ascii="宋体" w:hAnsi="宋体"/>
                      <w:b/>
                      <w:color w:val="000000"/>
                      <w:sz w:val="22"/>
                    </w:rPr>
                  </w:rPrChange>
                </w:rPr>
                <w:delText>22#幼儿园</w:delText>
              </w:r>
            </w:del>
          </w:p>
        </w:tc>
        <w:tc>
          <w:tcPr>
            <w:tcW w:w="114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  <w:tcPrChange w:id="161" w:author="周兆基" w:date="2021-07-15T08:36:44Z">
              <w:tcPr>
                <w:tcW w:w="1923" w:type="dxa"/>
                <w:gridSpan w:val="2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del w:id="163" w:author="周兆基" w:date="2021-07-15T08:37:19Z"/>
                <w:rFonts w:hint="eastAsia" w:ascii="仿宋_GB2312" w:hAnsi="宋体" w:eastAsia="仿宋_GB2312" w:cs="Times New Roman"/>
                <w:b w:val="0"/>
                <w:color w:val="000000"/>
                <w:kern w:val="2"/>
                <w:sz w:val="28"/>
                <w:szCs w:val="28"/>
                <w:lang w:val="en-US" w:eastAsia="zh-CN" w:bidi="ar-SA"/>
                <w:rPrChange w:id="164" w:author="周兆基" w:date="2021-07-07T11:14:43Z">
                  <w:rPr>
                    <w:del w:id="165" w:author="周兆基" w:date="2021-07-15T08:37:19Z"/>
                    <w:rFonts w:hint="eastAsia" w:ascii="宋体" w:hAnsi="宋体" w:eastAsia="宋体" w:cs="Times New Roman"/>
                    <w:b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162" w:author="周兆基" w:date="2021-07-07T11:14:43Z">
                <w:pPr>
                  <w:spacing w:beforeLines="0" w:afterLines="0"/>
                  <w:jc w:val="right"/>
                </w:pPr>
              </w:pPrChange>
            </w:pPr>
            <w:del w:id="166" w:author="周兆基" w:date="2021-07-15T08:37:19Z">
              <w:r>
                <w:rPr>
                  <w:rFonts w:hint="eastAsia" w:ascii="仿宋_GB2312" w:hAnsi="宋体" w:eastAsia="仿宋_GB2312"/>
                  <w:b w:val="0"/>
                  <w:color w:val="000000"/>
                  <w:sz w:val="28"/>
                  <w:szCs w:val="28"/>
                  <w:rPrChange w:id="167" w:author="周兆基" w:date="2021-07-07T11:14:43Z">
                    <w:rPr>
                      <w:rFonts w:hint="eastAsia" w:ascii="宋体" w:hAnsi="宋体"/>
                      <w:b/>
                      <w:color w:val="000000"/>
                      <w:sz w:val="22"/>
                    </w:rPr>
                  </w:rPrChange>
                </w:rPr>
                <w:delText xml:space="preserve">1239.44 </w:delText>
              </w:r>
            </w:del>
          </w:p>
        </w:tc>
        <w:tc>
          <w:tcPr>
            <w:tcW w:w="76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  <w:tcPrChange w:id="169" w:author="周兆基" w:date="2021-07-15T08:36:44Z">
              <w:tcPr>
                <w:tcW w:w="1289" w:type="dxa"/>
                <w:gridSpan w:val="2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del w:id="171" w:author="周兆基" w:date="2021-07-15T08:37:19Z"/>
                <w:rFonts w:hint="eastAsia" w:ascii="仿宋_GB2312" w:hAnsi="宋体" w:eastAsia="仿宋_GB2312" w:cs="Times New Roman"/>
                <w:b w:val="0"/>
                <w:color w:val="000000"/>
                <w:kern w:val="2"/>
                <w:sz w:val="28"/>
                <w:szCs w:val="28"/>
                <w:lang w:val="en-US" w:eastAsia="zh-CN" w:bidi="ar-SA"/>
                <w:rPrChange w:id="172" w:author="周兆基(拟稿人校对)" w:date="2021-07-06T09:03:47Z">
                  <w:rPr>
                    <w:del w:id="173" w:author="周兆基" w:date="2021-07-15T08:37:19Z"/>
                    <w:rFonts w:hint="eastAsia" w:ascii="宋体" w:hAnsi="宋体" w:eastAsia="宋体" w:cs="Times New Roman"/>
                    <w:b/>
                    <w:color w:val="00CCFF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170" w:author="周兆基(拟稿人校对)" w:date="2021-07-06T09:03:47Z">
                <w:pPr>
                  <w:spacing w:beforeLines="0" w:afterLines="0"/>
                  <w:jc w:val="center"/>
                </w:pPr>
              </w:pPrChange>
            </w:pPr>
            <w:del w:id="174" w:author="周兆基" w:date="2021-07-15T08:37:19Z">
              <w:r>
                <w:rPr>
                  <w:rFonts w:hint="eastAsia" w:ascii="仿宋_GB2312" w:hAnsi="宋体" w:eastAsia="仿宋_GB2312"/>
                  <w:b w:val="0"/>
                  <w:color w:val="000000"/>
                  <w:sz w:val="28"/>
                  <w:szCs w:val="28"/>
                  <w:rPrChange w:id="175" w:author="周兆基(拟稿人校对)" w:date="2021-07-06T09:03:47Z">
                    <w:rPr>
                      <w:rFonts w:hint="eastAsia" w:ascii="宋体" w:hAnsi="宋体"/>
                      <w:b/>
                      <w:color w:val="00CCFF"/>
                      <w:sz w:val="22"/>
                    </w:rPr>
                  </w:rPrChange>
                </w:rPr>
                <w:delText xml:space="preserve">108.75 </w:delText>
              </w:r>
            </w:del>
          </w:p>
        </w:tc>
        <w:tc>
          <w:tcPr>
            <w:tcW w:w="71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  <w:tcPrChange w:id="177" w:author="周兆基" w:date="2021-07-15T08:36:44Z">
              <w:tcPr>
                <w:tcW w:w="1189" w:type="dxa"/>
                <w:gridSpan w:val="2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del w:id="179" w:author="周兆基" w:date="2021-07-15T08:37:19Z"/>
                <w:rFonts w:hint="eastAsia" w:ascii="仿宋_GB2312" w:hAnsi="宋体" w:eastAsia="仿宋_GB2312" w:cs="Times New Roman"/>
                <w:b w:val="0"/>
                <w:color w:val="000000"/>
                <w:kern w:val="2"/>
                <w:sz w:val="28"/>
                <w:szCs w:val="28"/>
                <w:lang w:val="en-US" w:eastAsia="zh-CN" w:bidi="ar-SA"/>
                <w:rPrChange w:id="180" w:author="周兆基(拟稿人校对)" w:date="2021-07-06T09:03:47Z">
                  <w:rPr>
                    <w:del w:id="181" w:author="周兆基" w:date="2021-07-15T08:37:19Z"/>
                    <w:rFonts w:hint="eastAsia" w:ascii="宋体" w:hAnsi="宋体" w:eastAsia="宋体" w:cs="Times New Roman"/>
                    <w:b/>
                    <w:color w:val="00CCFF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178" w:author="周兆基(拟稿人校对)" w:date="2021-07-06T09:03:47Z">
                <w:pPr>
                  <w:spacing w:beforeLines="0" w:afterLines="0"/>
                  <w:jc w:val="center"/>
                </w:pPr>
              </w:pPrChange>
            </w:pPr>
            <w:del w:id="182" w:author="周兆基" w:date="2021-07-15T08:37:19Z">
              <w:r>
                <w:rPr>
                  <w:rFonts w:hint="eastAsia" w:ascii="仿宋_GB2312" w:hAnsi="宋体" w:eastAsia="仿宋_GB2312"/>
                  <w:b w:val="0"/>
                  <w:color w:val="000000"/>
                  <w:sz w:val="28"/>
                  <w:szCs w:val="28"/>
                  <w:rPrChange w:id="183" w:author="周兆基(拟稿人校对)" w:date="2021-07-06T09:03:47Z">
                    <w:rPr>
                      <w:rFonts w:hint="eastAsia" w:ascii="宋体" w:hAnsi="宋体"/>
                      <w:b/>
                      <w:color w:val="00CCFF"/>
                      <w:sz w:val="22"/>
                    </w:rPr>
                  </w:rPrChange>
                </w:rPr>
                <w:delText xml:space="preserve">23.95 </w:delText>
              </w:r>
            </w:del>
          </w:p>
        </w:tc>
        <w:tc>
          <w:tcPr>
            <w:tcW w:w="77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  <w:tcPrChange w:id="185" w:author="周兆基" w:date="2021-07-15T08:36:44Z">
              <w:tcPr>
                <w:tcW w:w="1291" w:type="dxa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  <w:vAlign w:val="center"/>
              </w:tcPr>
            </w:tcPrChange>
          </w:tcPr>
          <w:p>
            <w:pPr>
              <w:spacing w:line="400" w:lineRule="exact"/>
              <w:jc w:val="center"/>
              <w:rPr>
                <w:del w:id="186" w:author="周兆基" w:date="2021-07-15T08:37:19Z"/>
                <w:rFonts w:ascii="仿宋_GB2312" w:hAnsi="宋体" w:eastAsia="仿宋_GB2312"/>
                <w:color w:val="000000"/>
                <w:sz w:val="28"/>
                <w:szCs w:val="28"/>
              </w:rPr>
            </w:pPr>
            <w:del w:id="187" w:author="周兆基" w:date="2021-07-15T08:37:19Z">
              <w:r>
                <w:rPr>
                  <w:rFonts w:hint="eastAsia" w:ascii="仿宋_GB2312" w:hAnsi="宋体" w:eastAsia="仿宋_GB2312"/>
                  <w:color w:val="000000"/>
                  <w:sz w:val="28"/>
                  <w:szCs w:val="28"/>
                </w:rPr>
                <w:delText>是</w:delText>
              </w:r>
            </w:del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189" w:author="周兆基" w:date="2021-07-15T08:36:44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gridAfter w:val="2"/>
          <w:wAfter w:w="683" w:type="pct"/>
          <w:trHeight w:val="510" w:hRule="atLeast"/>
          <w:jc w:val="center"/>
          <w:del w:id="188" w:author="周兆基" w:date="2021-07-15T08:37:19Z"/>
          <w:trPrChange w:id="189" w:author="周兆基" w:date="2021-07-15T08:36:44Z">
            <w:trPr>
              <w:gridBefore w:val="1"/>
              <w:gridAfter w:val="3"/>
              <w:trHeight w:val="510" w:hRule="atLeast"/>
              <w:jc w:val="center"/>
            </w:trPr>
          </w:trPrChange>
        </w:trPr>
        <w:tc>
          <w:tcPr>
            <w:tcW w:w="914" w:type="pct"/>
            <w:tcBorders>
              <w:top w:val="single" w:color="auto" w:sz="4" w:space="0"/>
              <w:bottom w:val="single" w:color="auto" w:sz="4" w:space="0"/>
            </w:tcBorders>
            <w:tcMar>
              <w:left w:w="57" w:type="dxa"/>
              <w:right w:w="57" w:type="dxa"/>
            </w:tcMar>
            <w:vAlign w:val="top"/>
            <w:tcPrChange w:id="190" w:author="周兆基" w:date="2021-07-15T08:36:44Z">
              <w:tcPr>
                <w:tcW w:w="1531" w:type="dxa"/>
                <w:tcBorders>
                  <w:top w:val="single" w:color="auto" w:sz="4" w:space="0"/>
                  <w:bottom w:val="single" w:color="auto" w:sz="4" w:space="0"/>
                </w:tcBorders>
                <w:tcMar>
                  <w:left w:w="57" w:type="dxa"/>
                  <w:right w:w="57" w:type="dxa"/>
                </w:tcMar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del w:id="192" w:author="周兆基" w:date="2021-07-15T08:37:19Z"/>
                <w:rFonts w:ascii="仿宋_GB2312" w:hAnsi="宋体" w:eastAsia="仿宋_GB2312"/>
                <w:color w:val="000000"/>
                <w:sz w:val="28"/>
                <w:szCs w:val="28"/>
              </w:rPr>
              <w:pPrChange w:id="191" w:author="周兆基" w:date="2021-07-15T08:36:49Z">
                <w:pPr>
                  <w:spacing w:beforeLines="0" w:afterLines="0"/>
                  <w:jc w:val="left"/>
                </w:pPr>
              </w:pPrChange>
            </w:pPr>
            <w:del w:id="193" w:author="周兆基" w:date="2021-07-15T08:37:19Z">
              <w:r>
                <w:rPr>
                  <w:rFonts w:hint="eastAsia" w:ascii="仿宋_GB2312" w:hAnsi="宋体" w:eastAsia="仿宋_GB2312"/>
                  <w:b w:val="0"/>
                  <w:color w:val="000000"/>
                  <w:sz w:val="28"/>
                  <w:szCs w:val="28"/>
                  <w:rPrChange w:id="194" w:author="周兆基" w:date="2021-07-15T08:36:49Z">
                    <w:rPr>
                      <w:rFonts w:hint="eastAsia" w:ascii="宋体" w:hAnsi="宋体"/>
                      <w:b/>
                      <w:color w:val="000000"/>
                      <w:sz w:val="22"/>
                    </w:rPr>
                  </w:rPrChange>
                </w:rPr>
                <w:delText>23#楼</w:delText>
              </w:r>
            </w:del>
          </w:p>
        </w:tc>
        <w:tc>
          <w:tcPr>
            <w:tcW w:w="114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  <w:tcPrChange w:id="196" w:author="周兆基" w:date="2021-07-15T08:36:44Z">
              <w:tcPr>
                <w:tcW w:w="1923" w:type="dxa"/>
                <w:gridSpan w:val="2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del w:id="198" w:author="周兆基" w:date="2021-07-15T08:37:19Z"/>
                <w:rFonts w:hint="eastAsia" w:ascii="仿宋_GB2312" w:hAnsi="宋体" w:eastAsia="仿宋_GB2312" w:cs="Times New Roman"/>
                <w:b w:val="0"/>
                <w:color w:val="000000"/>
                <w:kern w:val="2"/>
                <w:sz w:val="28"/>
                <w:szCs w:val="28"/>
                <w:lang w:val="en-US" w:eastAsia="zh-CN" w:bidi="ar-SA"/>
                <w:rPrChange w:id="199" w:author="周兆基" w:date="2021-07-07T11:14:43Z">
                  <w:rPr>
                    <w:del w:id="200" w:author="周兆基" w:date="2021-07-15T08:37:19Z"/>
                    <w:rFonts w:hint="eastAsia" w:ascii="宋体" w:hAnsi="宋体" w:eastAsia="宋体" w:cs="Times New Roman"/>
                    <w:b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197" w:author="周兆基" w:date="2021-07-07T11:14:43Z">
                <w:pPr>
                  <w:spacing w:beforeLines="0" w:afterLines="0"/>
                  <w:jc w:val="right"/>
                </w:pPr>
              </w:pPrChange>
            </w:pPr>
            <w:del w:id="201" w:author="周兆基" w:date="2021-07-15T08:37:19Z">
              <w:r>
                <w:rPr>
                  <w:rFonts w:hint="eastAsia" w:ascii="仿宋_GB2312" w:hAnsi="宋体" w:eastAsia="仿宋_GB2312"/>
                  <w:b w:val="0"/>
                  <w:color w:val="000000"/>
                  <w:sz w:val="28"/>
                  <w:szCs w:val="28"/>
                  <w:rPrChange w:id="202" w:author="周兆基" w:date="2021-07-07T11:14:43Z">
                    <w:rPr>
                      <w:rFonts w:hint="eastAsia" w:ascii="宋体" w:hAnsi="宋体"/>
                      <w:b/>
                      <w:color w:val="000000"/>
                      <w:sz w:val="22"/>
                    </w:rPr>
                  </w:rPrChange>
                </w:rPr>
                <w:delText xml:space="preserve">1207.14 </w:delText>
              </w:r>
            </w:del>
          </w:p>
        </w:tc>
        <w:tc>
          <w:tcPr>
            <w:tcW w:w="76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  <w:tcPrChange w:id="204" w:author="周兆基" w:date="2021-07-15T08:36:44Z">
              <w:tcPr>
                <w:tcW w:w="1289" w:type="dxa"/>
                <w:gridSpan w:val="2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del w:id="206" w:author="周兆基" w:date="2021-07-15T08:37:19Z"/>
                <w:rFonts w:hint="eastAsia" w:ascii="仿宋_GB2312" w:hAnsi="宋体" w:eastAsia="仿宋_GB2312" w:cs="Times New Roman"/>
                <w:b w:val="0"/>
                <w:color w:val="000000"/>
                <w:kern w:val="2"/>
                <w:sz w:val="28"/>
                <w:szCs w:val="28"/>
                <w:lang w:val="en-US" w:eastAsia="zh-CN" w:bidi="ar-SA"/>
                <w:rPrChange w:id="207" w:author="周兆基(拟稿人校对)" w:date="2021-07-06T09:03:47Z">
                  <w:rPr>
                    <w:del w:id="208" w:author="周兆基" w:date="2021-07-15T08:37:19Z"/>
                    <w:rFonts w:hint="eastAsia" w:ascii="宋体" w:hAnsi="宋体" w:eastAsia="宋体" w:cs="Times New Roman"/>
                    <w:b/>
                    <w:color w:val="00CCFF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205" w:author="周兆基(拟稿人校对)" w:date="2021-07-06T09:03:47Z">
                <w:pPr>
                  <w:spacing w:beforeLines="0" w:afterLines="0"/>
                  <w:jc w:val="center"/>
                </w:pPr>
              </w:pPrChange>
            </w:pPr>
            <w:del w:id="209" w:author="周兆基" w:date="2021-07-15T08:37:19Z">
              <w:r>
                <w:rPr>
                  <w:rFonts w:hint="eastAsia" w:ascii="仿宋_GB2312" w:hAnsi="宋体" w:eastAsia="仿宋_GB2312"/>
                  <w:b w:val="0"/>
                  <w:color w:val="000000"/>
                  <w:sz w:val="28"/>
                  <w:szCs w:val="28"/>
                  <w:rPrChange w:id="210" w:author="周兆基(拟稿人校对)" w:date="2021-07-06T09:03:47Z">
                    <w:rPr>
                      <w:rFonts w:hint="eastAsia" w:ascii="宋体" w:hAnsi="宋体"/>
                      <w:b/>
                      <w:color w:val="00CCFF"/>
                      <w:sz w:val="22"/>
                    </w:rPr>
                  </w:rPrChange>
                </w:rPr>
                <w:delText xml:space="preserve">108.75 </w:delText>
              </w:r>
            </w:del>
          </w:p>
        </w:tc>
        <w:tc>
          <w:tcPr>
            <w:tcW w:w="71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  <w:tcPrChange w:id="212" w:author="周兆基" w:date="2021-07-15T08:36:44Z">
              <w:tcPr>
                <w:tcW w:w="1189" w:type="dxa"/>
                <w:gridSpan w:val="2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del w:id="214" w:author="周兆基" w:date="2021-07-15T08:37:19Z"/>
                <w:rFonts w:hint="eastAsia" w:ascii="仿宋_GB2312" w:hAnsi="宋体" w:eastAsia="仿宋_GB2312" w:cs="Times New Roman"/>
                <w:b w:val="0"/>
                <w:color w:val="000000"/>
                <w:kern w:val="2"/>
                <w:sz w:val="28"/>
                <w:szCs w:val="28"/>
                <w:lang w:val="en-US" w:eastAsia="zh-CN" w:bidi="ar-SA"/>
                <w:rPrChange w:id="215" w:author="周兆基(拟稿人校对)" w:date="2021-07-06T09:03:47Z">
                  <w:rPr>
                    <w:del w:id="216" w:author="周兆基" w:date="2021-07-15T08:37:19Z"/>
                    <w:rFonts w:hint="eastAsia" w:ascii="宋体" w:hAnsi="宋体" w:eastAsia="宋体" w:cs="Times New Roman"/>
                    <w:b/>
                    <w:color w:val="00CCFF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213" w:author="周兆基(拟稿人校对)" w:date="2021-07-06T09:03:47Z">
                <w:pPr>
                  <w:spacing w:beforeLines="0" w:afterLines="0"/>
                  <w:jc w:val="center"/>
                </w:pPr>
              </w:pPrChange>
            </w:pPr>
            <w:del w:id="217" w:author="周兆基" w:date="2021-07-15T08:37:19Z">
              <w:r>
                <w:rPr>
                  <w:rFonts w:hint="eastAsia" w:ascii="仿宋_GB2312" w:hAnsi="宋体" w:eastAsia="仿宋_GB2312"/>
                  <w:b w:val="0"/>
                  <w:color w:val="000000"/>
                  <w:sz w:val="28"/>
                  <w:szCs w:val="28"/>
                  <w:rPrChange w:id="218" w:author="周兆基(拟稿人校对)" w:date="2021-07-06T09:03:47Z">
                    <w:rPr>
                      <w:rFonts w:hint="eastAsia" w:ascii="宋体" w:hAnsi="宋体"/>
                      <w:b/>
                      <w:color w:val="00CCFF"/>
                      <w:sz w:val="22"/>
                    </w:rPr>
                  </w:rPrChange>
                </w:rPr>
                <w:delText xml:space="preserve">23.95 </w:delText>
              </w:r>
            </w:del>
          </w:p>
        </w:tc>
        <w:tc>
          <w:tcPr>
            <w:tcW w:w="77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  <w:tcPrChange w:id="220" w:author="周兆基" w:date="2021-07-15T08:36:44Z">
              <w:tcPr>
                <w:tcW w:w="1291" w:type="dxa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  <w:vAlign w:val="center"/>
              </w:tcPr>
            </w:tcPrChange>
          </w:tcPr>
          <w:p>
            <w:pPr>
              <w:spacing w:line="400" w:lineRule="exact"/>
              <w:jc w:val="center"/>
              <w:rPr>
                <w:del w:id="221" w:author="周兆基" w:date="2021-07-15T08:37:19Z"/>
                <w:rFonts w:ascii="仿宋_GB2312" w:hAnsi="宋体" w:eastAsia="仿宋_GB2312"/>
                <w:color w:val="000000"/>
                <w:sz w:val="28"/>
                <w:szCs w:val="28"/>
              </w:rPr>
            </w:pPr>
            <w:del w:id="222" w:author="周兆基" w:date="2021-07-15T08:37:19Z">
              <w:r>
                <w:rPr>
                  <w:rFonts w:hint="eastAsia" w:ascii="仿宋_GB2312" w:hAnsi="宋体" w:eastAsia="仿宋_GB2312"/>
                  <w:color w:val="000000"/>
                  <w:sz w:val="28"/>
                  <w:szCs w:val="28"/>
                </w:rPr>
                <w:delText>是</w:delText>
              </w:r>
            </w:del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224" w:author="周兆基" w:date="2021-07-15T08:36:44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gridAfter w:val="2"/>
          <w:wAfter w:w="683" w:type="pct"/>
          <w:trHeight w:val="510" w:hRule="atLeast"/>
          <w:jc w:val="center"/>
          <w:del w:id="223" w:author="周兆基" w:date="2021-07-15T08:37:19Z"/>
          <w:trPrChange w:id="224" w:author="周兆基" w:date="2021-07-15T08:36:44Z">
            <w:trPr>
              <w:gridBefore w:val="1"/>
              <w:gridAfter w:val="3"/>
              <w:trHeight w:val="510" w:hRule="atLeast"/>
              <w:jc w:val="center"/>
            </w:trPr>
          </w:trPrChange>
        </w:trPr>
        <w:tc>
          <w:tcPr>
            <w:tcW w:w="914" w:type="pct"/>
            <w:tcBorders>
              <w:top w:val="single" w:color="auto" w:sz="4" w:space="0"/>
              <w:bottom w:val="single" w:color="auto" w:sz="4" w:space="0"/>
            </w:tcBorders>
            <w:tcMar>
              <w:left w:w="57" w:type="dxa"/>
              <w:right w:w="57" w:type="dxa"/>
            </w:tcMar>
            <w:vAlign w:val="top"/>
            <w:tcPrChange w:id="225" w:author="周兆基" w:date="2021-07-15T08:36:44Z">
              <w:tcPr>
                <w:tcW w:w="1531" w:type="dxa"/>
                <w:tcBorders>
                  <w:top w:val="single" w:color="auto" w:sz="4" w:space="0"/>
                  <w:bottom w:val="single" w:color="auto" w:sz="4" w:space="0"/>
                </w:tcBorders>
                <w:tcMar>
                  <w:left w:w="57" w:type="dxa"/>
                  <w:right w:w="57" w:type="dxa"/>
                </w:tcMar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del w:id="227" w:author="周兆基" w:date="2021-07-15T08:37:19Z"/>
                <w:rFonts w:ascii="仿宋_GB2312" w:hAnsi="宋体" w:eastAsia="仿宋_GB2312"/>
                <w:color w:val="000000"/>
                <w:sz w:val="28"/>
                <w:szCs w:val="28"/>
              </w:rPr>
              <w:pPrChange w:id="226" w:author="周兆基" w:date="2021-07-15T08:36:49Z">
                <w:pPr>
                  <w:spacing w:beforeLines="0" w:afterLines="0"/>
                  <w:jc w:val="left"/>
                </w:pPr>
              </w:pPrChange>
            </w:pPr>
            <w:del w:id="228" w:author="周兆基" w:date="2021-07-15T08:37:19Z">
              <w:r>
                <w:rPr>
                  <w:rFonts w:hint="eastAsia" w:ascii="仿宋_GB2312" w:hAnsi="宋体" w:eastAsia="仿宋_GB2312"/>
                  <w:b w:val="0"/>
                  <w:color w:val="000000"/>
                  <w:sz w:val="28"/>
                  <w:szCs w:val="28"/>
                  <w:rPrChange w:id="229" w:author="周兆基" w:date="2021-07-15T08:36:49Z">
                    <w:rPr>
                      <w:rFonts w:hint="eastAsia" w:ascii="宋体" w:hAnsi="宋体"/>
                      <w:b/>
                      <w:color w:val="000000"/>
                      <w:sz w:val="22"/>
                    </w:rPr>
                  </w:rPrChange>
                </w:rPr>
                <w:delText>25#楼</w:delText>
              </w:r>
            </w:del>
          </w:p>
        </w:tc>
        <w:tc>
          <w:tcPr>
            <w:tcW w:w="114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  <w:tcPrChange w:id="231" w:author="周兆基" w:date="2021-07-15T08:36:44Z">
              <w:tcPr>
                <w:tcW w:w="1923" w:type="dxa"/>
                <w:gridSpan w:val="2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del w:id="233" w:author="周兆基" w:date="2021-07-15T08:37:19Z"/>
                <w:rFonts w:hint="eastAsia" w:ascii="仿宋_GB2312" w:hAnsi="宋体" w:eastAsia="仿宋_GB2312" w:cs="Times New Roman"/>
                <w:b w:val="0"/>
                <w:color w:val="000000"/>
                <w:kern w:val="2"/>
                <w:sz w:val="28"/>
                <w:szCs w:val="28"/>
                <w:lang w:val="en-US" w:eastAsia="zh-CN" w:bidi="ar-SA"/>
                <w:rPrChange w:id="234" w:author="周兆基" w:date="2021-07-07T11:14:43Z">
                  <w:rPr>
                    <w:del w:id="235" w:author="周兆基" w:date="2021-07-15T08:37:19Z"/>
                    <w:rFonts w:hint="eastAsia" w:ascii="宋体" w:hAnsi="宋体" w:eastAsia="宋体" w:cs="Times New Roman"/>
                    <w:b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232" w:author="周兆基" w:date="2021-07-07T11:14:43Z">
                <w:pPr>
                  <w:spacing w:beforeLines="0" w:afterLines="0"/>
                  <w:jc w:val="right"/>
                </w:pPr>
              </w:pPrChange>
            </w:pPr>
            <w:del w:id="236" w:author="周兆基" w:date="2021-07-15T08:37:19Z">
              <w:r>
                <w:rPr>
                  <w:rFonts w:hint="eastAsia" w:ascii="仿宋_GB2312" w:hAnsi="宋体" w:eastAsia="仿宋_GB2312"/>
                  <w:b w:val="0"/>
                  <w:color w:val="000000"/>
                  <w:sz w:val="28"/>
                  <w:szCs w:val="28"/>
                  <w:rPrChange w:id="237" w:author="周兆基" w:date="2021-07-07T11:14:43Z">
                    <w:rPr>
                      <w:rFonts w:hint="eastAsia" w:ascii="宋体" w:hAnsi="宋体"/>
                      <w:b/>
                      <w:color w:val="000000"/>
                      <w:sz w:val="22"/>
                    </w:rPr>
                  </w:rPrChange>
                </w:rPr>
                <w:delText xml:space="preserve">1220.85 </w:delText>
              </w:r>
            </w:del>
          </w:p>
        </w:tc>
        <w:tc>
          <w:tcPr>
            <w:tcW w:w="76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  <w:tcPrChange w:id="239" w:author="周兆基" w:date="2021-07-15T08:36:44Z">
              <w:tcPr>
                <w:tcW w:w="1289" w:type="dxa"/>
                <w:gridSpan w:val="2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del w:id="241" w:author="周兆基" w:date="2021-07-15T08:37:19Z"/>
                <w:rFonts w:hint="eastAsia" w:ascii="仿宋_GB2312" w:hAnsi="宋体" w:eastAsia="仿宋_GB2312" w:cs="Times New Roman"/>
                <w:b w:val="0"/>
                <w:color w:val="000000"/>
                <w:kern w:val="2"/>
                <w:sz w:val="28"/>
                <w:szCs w:val="28"/>
                <w:lang w:val="en-US" w:eastAsia="zh-CN" w:bidi="ar-SA"/>
                <w:rPrChange w:id="242" w:author="周兆基(拟稿人校对)" w:date="2021-07-06T09:03:47Z">
                  <w:rPr>
                    <w:del w:id="243" w:author="周兆基" w:date="2021-07-15T08:37:19Z"/>
                    <w:rFonts w:hint="eastAsia" w:ascii="宋体" w:hAnsi="宋体" w:eastAsia="宋体" w:cs="Times New Roman"/>
                    <w:b/>
                    <w:color w:val="00CCFF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240" w:author="周兆基(拟稿人校对)" w:date="2021-07-06T09:03:47Z">
                <w:pPr>
                  <w:spacing w:beforeLines="0" w:afterLines="0"/>
                  <w:jc w:val="center"/>
                </w:pPr>
              </w:pPrChange>
            </w:pPr>
            <w:del w:id="244" w:author="周兆基" w:date="2021-07-15T08:37:19Z">
              <w:r>
                <w:rPr>
                  <w:rFonts w:hint="eastAsia" w:ascii="仿宋_GB2312" w:hAnsi="宋体" w:eastAsia="仿宋_GB2312"/>
                  <w:b w:val="0"/>
                  <w:color w:val="000000"/>
                  <w:sz w:val="28"/>
                  <w:szCs w:val="28"/>
                  <w:rPrChange w:id="245" w:author="周兆基(拟稿人校对)" w:date="2021-07-06T09:03:47Z">
                    <w:rPr>
                      <w:rFonts w:hint="eastAsia" w:ascii="宋体" w:hAnsi="宋体"/>
                      <w:b/>
                      <w:color w:val="00CCFF"/>
                      <w:sz w:val="22"/>
                    </w:rPr>
                  </w:rPrChange>
                </w:rPr>
                <w:delText xml:space="preserve">108.75 </w:delText>
              </w:r>
            </w:del>
          </w:p>
        </w:tc>
        <w:tc>
          <w:tcPr>
            <w:tcW w:w="71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  <w:tcPrChange w:id="247" w:author="周兆基" w:date="2021-07-15T08:36:44Z">
              <w:tcPr>
                <w:tcW w:w="1189" w:type="dxa"/>
                <w:gridSpan w:val="2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del w:id="249" w:author="周兆基" w:date="2021-07-15T08:37:19Z"/>
                <w:rFonts w:hint="eastAsia" w:ascii="仿宋_GB2312" w:hAnsi="宋体" w:eastAsia="仿宋_GB2312" w:cs="Times New Roman"/>
                <w:b w:val="0"/>
                <w:color w:val="000000"/>
                <w:kern w:val="2"/>
                <w:sz w:val="28"/>
                <w:szCs w:val="28"/>
                <w:lang w:val="en-US" w:eastAsia="zh-CN" w:bidi="ar-SA"/>
                <w:rPrChange w:id="250" w:author="周兆基(拟稿人校对)" w:date="2021-07-06T09:03:47Z">
                  <w:rPr>
                    <w:del w:id="251" w:author="周兆基" w:date="2021-07-15T08:37:19Z"/>
                    <w:rFonts w:hint="eastAsia" w:ascii="宋体" w:hAnsi="宋体" w:eastAsia="宋体" w:cs="Times New Roman"/>
                    <w:b/>
                    <w:color w:val="00CCFF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248" w:author="周兆基(拟稿人校对)" w:date="2021-07-06T09:03:47Z">
                <w:pPr>
                  <w:spacing w:beforeLines="0" w:afterLines="0"/>
                  <w:jc w:val="center"/>
                </w:pPr>
              </w:pPrChange>
            </w:pPr>
            <w:del w:id="252" w:author="周兆基" w:date="2021-07-15T08:37:19Z">
              <w:r>
                <w:rPr>
                  <w:rFonts w:hint="eastAsia" w:ascii="仿宋_GB2312" w:hAnsi="宋体" w:eastAsia="仿宋_GB2312"/>
                  <w:b w:val="0"/>
                  <w:color w:val="000000"/>
                  <w:sz w:val="28"/>
                  <w:szCs w:val="28"/>
                  <w:rPrChange w:id="253" w:author="周兆基(拟稿人校对)" w:date="2021-07-06T09:03:47Z">
                    <w:rPr>
                      <w:rFonts w:hint="eastAsia" w:ascii="宋体" w:hAnsi="宋体"/>
                      <w:b/>
                      <w:color w:val="00CCFF"/>
                      <w:sz w:val="22"/>
                    </w:rPr>
                  </w:rPrChange>
                </w:rPr>
                <w:delText xml:space="preserve">23.95 </w:delText>
              </w:r>
            </w:del>
          </w:p>
        </w:tc>
        <w:tc>
          <w:tcPr>
            <w:tcW w:w="77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  <w:tcPrChange w:id="255" w:author="周兆基" w:date="2021-07-15T08:36:44Z">
              <w:tcPr>
                <w:tcW w:w="1291" w:type="dxa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  <w:vAlign w:val="center"/>
              </w:tcPr>
            </w:tcPrChange>
          </w:tcPr>
          <w:p>
            <w:pPr>
              <w:spacing w:line="400" w:lineRule="exact"/>
              <w:jc w:val="center"/>
              <w:rPr>
                <w:del w:id="256" w:author="周兆基" w:date="2021-07-15T08:37:19Z"/>
                <w:rFonts w:ascii="仿宋_GB2312" w:hAnsi="宋体" w:eastAsia="仿宋_GB2312"/>
                <w:color w:val="000000"/>
                <w:sz w:val="28"/>
                <w:szCs w:val="28"/>
              </w:rPr>
            </w:pPr>
            <w:del w:id="257" w:author="周兆基" w:date="2021-07-15T08:37:19Z">
              <w:r>
                <w:rPr>
                  <w:rFonts w:hint="eastAsia" w:ascii="仿宋_GB2312" w:hAnsi="宋体" w:eastAsia="仿宋_GB2312"/>
                  <w:color w:val="000000"/>
                  <w:sz w:val="28"/>
                  <w:szCs w:val="28"/>
                </w:rPr>
                <w:delText>是</w:delText>
              </w:r>
            </w:del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  <w:jc w:val="center"/>
          <w:ins w:id="258" w:author="周兆基" w:date="2021-07-15T08:39:17Z"/>
        </w:trPr>
        <w:tc>
          <w:tcPr>
            <w:tcW w:w="1222" w:type="pct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ins w:id="259" w:author="周兆基" w:date="2021-07-15T08:39:17Z"/>
                <w:rFonts w:ascii="仿宋_GB2312" w:hAnsi="宋体" w:eastAsia="仿宋_GB2312"/>
                <w:color w:val="000000"/>
                <w:sz w:val="32"/>
                <w:szCs w:val="32"/>
              </w:rPr>
            </w:pPr>
            <w:ins w:id="260" w:author="周兆基" w:date="2021-07-15T08:39:17Z">
              <w:r>
                <w:rPr>
                  <w:rFonts w:hint="eastAsia" w:ascii="仿宋_GB2312" w:hAnsi="宋体" w:eastAsia="仿宋_GB2312"/>
                  <w:color w:val="000000"/>
                  <w:sz w:val="32"/>
                  <w:szCs w:val="32"/>
                </w:rPr>
                <w:t>建筑物名称</w:t>
              </w:r>
            </w:ins>
          </w:p>
          <w:p>
            <w:pPr>
              <w:spacing w:line="400" w:lineRule="exact"/>
              <w:jc w:val="center"/>
              <w:rPr>
                <w:ins w:id="261" w:author="周兆基" w:date="2021-07-15T08:39:17Z"/>
                <w:rFonts w:ascii="仿宋_GB2312" w:hAnsi="宋体" w:eastAsia="仿宋_GB2312"/>
                <w:color w:val="000000"/>
                <w:sz w:val="32"/>
                <w:szCs w:val="32"/>
              </w:rPr>
            </w:pPr>
            <w:ins w:id="262" w:author="周兆基" w:date="2021-07-15T08:39:17Z">
              <w:r>
                <w:rPr>
                  <w:rFonts w:hint="eastAsia" w:ascii="仿宋_GB2312" w:hAnsi="宋体" w:eastAsia="仿宋_GB2312"/>
                  <w:color w:val="000000"/>
                  <w:sz w:val="32"/>
                  <w:szCs w:val="32"/>
                </w:rPr>
                <w:t>（或楼房编号）</w:t>
              </w:r>
            </w:ins>
          </w:p>
        </w:tc>
        <w:tc>
          <w:tcPr>
            <w:tcW w:w="944" w:type="pct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ins w:id="263" w:author="周兆基" w:date="2021-07-15T08:39:17Z"/>
                <w:rFonts w:ascii="仿宋_GB2312" w:hAnsi="宋体" w:eastAsia="仿宋_GB2312"/>
                <w:sz w:val="32"/>
                <w:szCs w:val="32"/>
              </w:rPr>
            </w:pPr>
            <w:ins w:id="264" w:author="周兆基" w:date="2021-07-15T08:39:17Z">
              <w:r>
                <w:rPr>
                  <w:rFonts w:hint="eastAsia" w:ascii="仿宋_GB2312" w:hAnsi="宋体" w:eastAsia="仿宋_GB2312"/>
                  <w:sz w:val="32"/>
                  <w:szCs w:val="32"/>
                </w:rPr>
                <w:t>最高点到观测场围栏水平距离</w:t>
              </w:r>
            </w:ins>
          </w:p>
          <w:p>
            <w:pPr>
              <w:spacing w:line="400" w:lineRule="exact"/>
              <w:jc w:val="center"/>
              <w:rPr>
                <w:ins w:id="265" w:author="周兆基" w:date="2021-07-15T08:39:17Z"/>
                <w:rFonts w:ascii="仿宋_GB2312" w:hAnsi="宋体" w:eastAsia="仿宋_GB2312"/>
                <w:sz w:val="32"/>
                <w:szCs w:val="32"/>
              </w:rPr>
            </w:pPr>
            <w:ins w:id="266" w:author="周兆基" w:date="2021-07-15T08:39:17Z">
              <w:r>
                <w:rPr>
                  <w:rFonts w:hint="eastAsia" w:ascii="仿宋_GB2312" w:hAnsi="宋体" w:eastAsia="仿宋_GB2312"/>
                  <w:sz w:val="32"/>
                  <w:szCs w:val="32"/>
                </w:rPr>
                <w:t xml:space="preserve">(米) </w:t>
              </w:r>
            </w:ins>
          </w:p>
        </w:tc>
        <w:tc>
          <w:tcPr>
            <w:tcW w:w="1017" w:type="pct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ins w:id="267" w:author="周兆基" w:date="2021-07-15T08:39:17Z"/>
                <w:rFonts w:ascii="仿宋_GB2312" w:hAnsi="宋体" w:eastAsia="仿宋_GB2312"/>
                <w:sz w:val="32"/>
                <w:szCs w:val="32"/>
              </w:rPr>
            </w:pPr>
            <w:ins w:id="268" w:author="周兆基" w:date="2021-07-15T08:39:17Z">
              <w:r>
                <w:rPr>
                  <w:rFonts w:hint="eastAsia" w:ascii="仿宋_GB2312" w:hAnsi="宋体" w:eastAsia="仿宋_GB2312"/>
                  <w:sz w:val="32"/>
                  <w:szCs w:val="32"/>
                </w:rPr>
                <w:t>建筑物高出观测场高度</w:t>
              </w:r>
            </w:ins>
          </w:p>
          <w:p>
            <w:pPr>
              <w:spacing w:line="400" w:lineRule="exact"/>
              <w:jc w:val="center"/>
              <w:rPr>
                <w:ins w:id="269" w:author="周兆基" w:date="2021-07-15T08:39:17Z"/>
                <w:rFonts w:ascii="仿宋_GB2312" w:hAnsi="宋体" w:eastAsia="仿宋_GB2312"/>
                <w:sz w:val="32"/>
                <w:szCs w:val="32"/>
              </w:rPr>
            </w:pPr>
            <w:ins w:id="270" w:author="周兆基" w:date="2021-07-15T08:39:17Z">
              <w:r>
                <w:rPr>
                  <w:rFonts w:hint="eastAsia" w:ascii="仿宋_GB2312" w:hAnsi="宋体" w:eastAsia="仿宋_GB2312"/>
                  <w:sz w:val="32"/>
                  <w:szCs w:val="32"/>
                </w:rPr>
                <w:t>（米）</w:t>
              </w:r>
            </w:ins>
          </w:p>
        </w:tc>
        <w:tc>
          <w:tcPr>
            <w:tcW w:w="885" w:type="pct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ins w:id="271" w:author="周兆基" w:date="2021-07-15T08:39:17Z"/>
                <w:rFonts w:ascii="仿宋_GB2312" w:hAnsi="宋体" w:eastAsia="仿宋_GB2312"/>
                <w:sz w:val="32"/>
                <w:szCs w:val="32"/>
              </w:rPr>
            </w:pPr>
            <w:ins w:id="272" w:author="周兆基" w:date="2021-07-15T08:39:17Z">
              <w:r>
                <w:rPr>
                  <w:rFonts w:hint="eastAsia" w:ascii="仿宋_GB2312" w:hAnsi="宋体" w:eastAsia="仿宋_GB2312"/>
                  <w:sz w:val="32"/>
                  <w:szCs w:val="32"/>
                </w:rPr>
                <w:t>建筑物到观测场的距离高度比</w:t>
              </w:r>
            </w:ins>
          </w:p>
        </w:tc>
        <w:tc>
          <w:tcPr>
            <w:tcW w:w="464" w:type="pct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ins w:id="273" w:author="周兆基" w:date="2021-07-15T08:39:17Z"/>
                <w:rFonts w:ascii="仿宋_GB2312" w:hAnsi="宋体" w:eastAsia="仿宋_GB2312"/>
                <w:sz w:val="32"/>
                <w:szCs w:val="32"/>
              </w:rPr>
            </w:pPr>
            <w:ins w:id="274" w:author="周兆基" w:date="2021-07-15T08:39:17Z">
              <w:r>
                <w:rPr>
                  <w:rFonts w:hint="eastAsia" w:ascii="仿宋_GB2312" w:hAnsi="宋体" w:eastAsia="仿宋_GB2312"/>
                  <w:sz w:val="32"/>
                  <w:szCs w:val="32"/>
                </w:rPr>
                <w:t>楼房</w:t>
              </w:r>
            </w:ins>
          </w:p>
          <w:p>
            <w:pPr>
              <w:spacing w:line="400" w:lineRule="exact"/>
              <w:jc w:val="center"/>
              <w:rPr>
                <w:ins w:id="275" w:author="周兆基" w:date="2021-07-15T08:39:17Z"/>
                <w:rFonts w:ascii="仿宋_GB2312" w:hAnsi="宋体" w:eastAsia="仿宋_GB2312"/>
                <w:sz w:val="32"/>
                <w:szCs w:val="32"/>
              </w:rPr>
            </w:pPr>
            <w:ins w:id="276" w:author="周兆基" w:date="2021-07-15T08:39:17Z">
              <w:r>
                <w:rPr>
                  <w:rFonts w:hint="eastAsia" w:ascii="仿宋_GB2312" w:hAnsi="宋体" w:eastAsia="仿宋_GB2312"/>
                  <w:sz w:val="32"/>
                  <w:szCs w:val="32"/>
                </w:rPr>
                <w:t>层数</w:t>
              </w:r>
            </w:ins>
          </w:p>
        </w:tc>
        <w:tc>
          <w:tcPr>
            <w:tcW w:w="464" w:type="pct"/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ins w:id="277" w:author="周兆基" w:date="2021-07-15T08:39:17Z"/>
                <w:rFonts w:ascii="仿宋_GB2312" w:hAnsi="宋体" w:eastAsia="仿宋_GB2312"/>
                <w:sz w:val="32"/>
                <w:szCs w:val="32"/>
              </w:rPr>
            </w:pPr>
            <w:ins w:id="278" w:author="周兆基" w:date="2021-07-15T08:39:17Z">
              <w:r>
                <w:rPr>
                  <w:rFonts w:hint="eastAsia" w:ascii="仿宋_GB2312" w:hAnsi="宋体" w:eastAsia="仿宋_GB2312"/>
                  <w:sz w:val="32"/>
                  <w:szCs w:val="32"/>
                </w:rPr>
                <w:t>是否符合探测环境保护要求</w:t>
              </w:r>
            </w:ins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  <w:ins w:id="279" w:author="周兆基" w:date="2021-07-15T08:39:17Z"/>
        </w:trPr>
        <w:tc>
          <w:tcPr>
            <w:tcW w:w="2384" w:type="dxa"/>
            <w:gridSpan w:val="2"/>
            <w:tcBorders>
              <w:top w:val="single" w:color="auto" w:sz="4" w:space="0"/>
              <w:bottom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-2147483648" w:afterLines="-2147483648" w:line="400" w:lineRule="exact"/>
              <w:jc w:val="center"/>
              <w:rPr>
                <w:ins w:id="281" w:author="周兆基" w:date="2021-07-15T08:39:17Z"/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  <w:rPrChange w:id="282" w:author="周兆基" w:date="2021-07-15T08:39:59Z">
                  <w:rPr>
                    <w:ins w:id="283" w:author="周兆基" w:date="2021-07-15T08:39:17Z"/>
                    <w:rFonts w:hint="eastAsia" w:ascii="仿宋_GB2312" w:hAnsi="宋体" w:eastAsia="仿宋_GB2312"/>
                    <w:color w:val="000000"/>
                    <w:sz w:val="32"/>
                    <w:szCs w:val="32"/>
                    <w:lang w:val="en-US" w:eastAsia="zh-CN"/>
                  </w:rPr>
                </w:rPrChange>
              </w:rPr>
              <w:pPrChange w:id="280" w:author="周兆基" w:date="2021-07-15T08:39:59Z">
                <w:pPr>
                  <w:spacing w:beforeLines="0" w:afterLines="0"/>
                  <w:jc w:val="left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32"/>
                <w:szCs w:val="32"/>
                <w:rPrChange w:id="284" w:author="周兆基" w:date="2021-07-15T08:39:59Z">
                  <w:rPr>
                    <w:rFonts w:hint="eastAsia" w:ascii="宋体" w:hAnsi="宋体"/>
                    <w:b/>
                    <w:color w:val="000000"/>
                    <w:sz w:val="22"/>
                  </w:rPr>
                </w:rPrChange>
              </w:rPr>
              <w:t>15#楼</w:t>
            </w: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-2147483648" w:afterLines="-2147483648" w:line="400" w:lineRule="exact"/>
              <w:jc w:val="center"/>
              <w:rPr>
                <w:ins w:id="286" w:author="周兆基" w:date="2021-07-15T08:39:17Z"/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  <w:rPrChange w:id="287" w:author="周兆基" w:date="2021-07-15T08:42:26Z">
                  <w:rPr>
                    <w:ins w:id="288" w:author="周兆基" w:date="2021-07-15T08:39:17Z"/>
                    <w:rFonts w:hint="default" w:ascii="仿宋_GB2312" w:hAnsi="宋体" w:eastAsia="仿宋_GB2312"/>
                    <w:color w:val="000000"/>
                    <w:sz w:val="32"/>
                    <w:szCs w:val="32"/>
                    <w:lang w:val="en-US" w:eastAsia="zh-CN"/>
                  </w:rPr>
                </w:rPrChange>
              </w:rPr>
              <w:pPrChange w:id="285" w:author="周兆基" w:date="2021-07-15T08:42:26Z">
                <w:pPr>
                  <w:spacing w:beforeLines="0" w:afterLines="0"/>
                  <w:jc w:val="left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32"/>
                <w:szCs w:val="32"/>
                <w:rPrChange w:id="289" w:author="周兆基" w:date="2021-07-15T08:42:26Z">
                  <w:rPr>
                    <w:rFonts w:hint="eastAsia" w:ascii="宋体" w:hAnsi="宋体"/>
                    <w:b/>
                    <w:color w:val="000000"/>
                    <w:sz w:val="22"/>
                  </w:rPr>
                </w:rPrChange>
              </w:rPr>
              <w:t xml:space="preserve">748.02 </w:t>
            </w: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-2147483648" w:afterLines="-2147483648" w:line="400" w:lineRule="exact"/>
              <w:jc w:val="center"/>
              <w:rPr>
                <w:ins w:id="291" w:author="周兆基" w:date="2021-07-15T08:39:17Z"/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  <w:rPrChange w:id="292" w:author="周兆基" w:date="2021-07-15T08:42:26Z">
                  <w:rPr>
                    <w:ins w:id="293" w:author="周兆基" w:date="2021-07-15T08:39:17Z"/>
                    <w:rFonts w:hint="default" w:ascii="仿宋_GB2312" w:hAnsi="宋体" w:eastAsia="仿宋_GB2312"/>
                    <w:color w:val="000000"/>
                    <w:sz w:val="32"/>
                    <w:szCs w:val="32"/>
                    <w:lang w:val="en-US" w:eastAsia="zh-CN"/>
                  </w:rPr>
                </w:rPrChange>
              </w:rPr>
              <w:pPrChange w:id="290" w:author="周兆基" w:date="2021-07-15T08:42:26Z">
                <w:pPr>
                  <w:spacing w:beforeLines="0" w:afterLines="0"/>
                  <w:jc w:val="left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32"/>
                <w:szCs w:val="32"/>
                <w:rPrChange w:id="294" w:author="周兆基" w:date="2021-07-15T08:42:26Z">
                  <w:rPr>
                    <w:rFonts w:hint="eastAsia" w:ascii="宋体" w:hAnsi="宋体"/>
                    <w:b/>
                    <w:color w:val="000000"/>
                    <w:sz w:val="22"/>
                  </w:rPr>
                </w:rPrChange>
              </w:rPr>
              <w:t xml:space="preserve">79.60 </w:t>
            </w:r>
          </w:p>
        </w:tc>
        <w:tc>
          <w:tcPr>
            <w:tcW w:w="17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-2147483648" w:afterLines="-2147483648" w:line="400" w:lineRule="exact"/>
              <w:jc w:val="center"/>
              <w:rPr>
                <w:ins w:id="296" w:author="周兆基" w:date="2021-07-15T08:39:17Z"/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  <w:rPrChange w:id="297" w:author="周兆基" w:date="2021-07-15T08:42:26Z">
                  <w:rPr>
                    <w:ins w:id="298" w:author="周兆基" w:date="2021-07-15T08:39:17Z"/>
                    <w:rFonts w:hint="default" w:ascii="仿宋_GB2312" w:hAnsi="宋体" w:eastAsia="仿宋_GB2312"/>
                    <w:color w:val="000000"/>
                    <w:sz w:val="32"/>
                    <w:szCs w:val="32"/>
                    <w:lang w:val="en-US" w:eastAsia="zh-CN"/>
                  </w:rPr>
                </w:rPrChange>
              </w:rPr>
              <w:pPrChange w:id="295" w:author="周兆基" w:date="2021-07-15T08:42:26Z">
                <w:pPr>
                  <w:spacing w:beforeLines="0" w:afterLines="0"/>
                  <w:jc w:val="left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32"/>
                <w:szCs w:val="32"/>
                <w:rPrChange w:id="299" w:author="周兆基" w:date="2021-07-15T08:42:26Z">
                  <w:rPr>
                    <w:rFonts w:hint="eastAsia" w:ascii="宋体" w:hAnsi="宋体"/>
                    <w:b/>
                    <w:color w:val="000000"/>
                    <w:sz w:val="22"/>
                  </w:rPr>
                </w:rPrChange>
              </w:rPr>
              <w:t xml:space="preserve">9.40 </w:t>
            </w:r>
          </w:p>
        </w:tc>
        <w:tc>
          <w:tcPr>
            <w:tcW w:w="9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-2147483648" w:afterLines="-2147483648" w:line="400" w:lineRule="exact"/>
              <w:jc w:val="center"/>
              <w:rPr>
                <w:ins w:id="301" w:author="周兆基" w:date="2021-07-15T08:39:17Z"/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  <w:rPrChange w:id="302" w:author="周兆基" w:date="2021-07-15T08:42:26Z">
                  <w:rPr>
                    <w:ins w:id="303" w:author="周兆基" w:date="2021-07-15T08:39:17Z"/>
                    <w:rFonts w:hint="eastAsia" w:ascii="仿宋_GB2312" w:hAnsi="宋体" w:eastAsia="仿宋_GB2312"/>
                    <w:color w:val="000000"/>
                    <w:sz w:val="32"/>
                    <w:szCs w:val="32"/>
                    <w:lang w:val="en-US" w:eastAsia="zh-CN"/>
                  </w:rPr>
                </w:rPrChange>
              </w:rPr>
              <w:pPrChange w:id="300" w:author="周兆基" w:date="2021-07-15T08:42:26Z">
                <w:pPr>
                  <w:spacing w:beforeLines="0" w:afterLines="0"/>
                  <w:jc w:val="left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32"/>
                <w:szCs w:val="32"/>
                <w:rPrChange w:id="304" w:author="周兆基" w:date="2021-07-15T08:42:26Z">
                  <w:rPr>
                    <w:rFonts w:hint="eastAsia" w:ascii="宋体" w:hAnsi="宋体"/>
                    <w:b/>
                    <w:color w:val="0000FF"/>
                    <w:sz w:val="22"/>
                  </w:rPr>
                </w:rPrChange>
              </w:rPr>
              <w:t xml:space="preserve">27 </w:t>
            </w:r>
          </w:p>
        </w:tc>
        <w:tc>
          <w:tcPr>
            <w:tcW w:w="4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ins w:id="305" w:author="周兆基" w:date="2021-07-15T08:39:17Z"/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ins w:id="306" w:author="周兆基" w:date="2021-07-15T08:39:17Z">
              <w:r>
                <w:rPr>
                  <w:rFonts w:hint="eastAsia" w:ascii="仿宋_GB2312" w:hAnsi="宋体" w:eastAsia="仿宋_GB2312"/>
                  <w:color w:val="000000"/>
                  <w:sz w:val="32"/>
                  <w:szCs w:val="32"/>
                </w:rPr>
                <w:t>符合</w:t>
              </w:r>
            </w:ins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  <w:ins w:id="307" w:author="周兆基" w:date="2021-07-15T08:39:17Z"/>
        </w:trPr>
        <w:tc>
          <w:tcPr>
            <w:tcW w:w="2384" w:type="dxa"/>
            <w:gridSpan w:val="2"/>
            <w:tcBorders>
              <w:top w:val="single" w:color="auto" w:sz="4" w:space="0"/>
              <w:bottom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-2147483648" w:afterLines="-2147483648" w:line="400" w:lineRule="exact"/>
              <w:jc w:val="center"/>
              <w:rPr>
                <w:ins w:id="309" w:author="周兆基" w:date="2021-07-15T08:39:17Z"/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  <w:rPrChange w:id="310" w:author="周兆基" w:date="2021-07-15T08:39:59Z">
                  <w:rPr>
                    <w:ins w:id="311" w:author="周兆基" w:date="2021-07-15T08:39:17Z"/>
                    <w:rFonts w:hint="eastAsia" w:ascii="仿宋_GB2312" w:hAnsi="宋体" w:eastAsia="仿宋_GB2312"/>
                    <w:color w:val="000000"/>
                    <w:sz w:val="32"/>
                    <w:szCs w:val="32"/>
                    <w:lang w:val="en-US" w:eastAsia="zh-CN"/>
                  </w:rPr>
                </w:rPrChange>
              </w:rPr>
              <w:pPrChange w:id="308" w:author="周兆基" w:date="2021-07-15T08:39:59Z">
                <w:pPr>
                  <w:spacing w:beforeLines="0" w:afterLines="0"/>
                  <w:jc w:val="left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32"/>
                <w:szCs w:val="32"/>
                <w:rPrChange w:id="312" w:author="周兆基" w:date="2021-07-15T08:39:59Z">
                  <w:rPr>
                    <w:rFonts w:hint="eastAsia" w:ascii="宋体" w:hAnsi="宋体"/>
                    <w:b/>
                    <w:color w:val="000000"/>
                    <w:sz w:val="22"/>
                  </w:rPr>
                </w:rPrChange>
              </w:rPr>
              <w:t>16#楼</w:t>
            </w: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-2147483648" w:afterLines="-2147483648" w:line="400" w:lineRule="exact"/>
              <w:jc w:val="center"/>
              <w:rPr>
                <w:ins w:id="314" w:author="周兆基" w:date="2021-07-15T08:39:17Z"/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  <w:rPrChange w:id="315" w:author="周兆基" w:date="2021-07-15T08:42:26Z">
                  <w:rPr>
                    <w:ins w:id="316" w:author="周兆基" w:date="2021-07-15T08:39:17Z"/>
                    <w:rFonts w:hint="eastAsia" w:ascii="仿宋_GB2312" w:hAnsi="宋体" w:eastAsia="仿宋_GB2312"/>
                    <w:color w:val="000000"/>
                    <w:sz w:val="32"/>
                    <w:szCs w:val="32"/>
                    <w:lang w:val="en-US" w:eastAsia="zh-CN"/>
                  </w:rPr>
                </w:rPrChange>
              </w:rPr>
              <w:pPrChange w:id="313" w:author="周兆基" w:date="2021-07-15T08:42:26Z">
                <w:pPr>
                  <w:spacing w:beforeLines="0" w:afterLines="0"/>
                  <w:jc w:val="left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32"/>
                <w:szCs w:val="32"/>
                <w:rPrChange w:id="317" w:author="周兆基" w:date="2021-07-15T08:42:26Z">
                  <w:rPr>
                    <w:rFonts w:hint="eastAsia" w:ascii="宋体" w:hAnsi="宋体"/>
                    <w:b/>
                    <w:color w:val="000000"/>
                    <w:sz w:val="22"/>
                  </w:rPr>
                </w:rPrChange>
              </w:rPr>
              <w:t xml:space="preserve">698.92 </w:t>
            </w: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-2147483648" w:afterLines="-2147483648" w:line="400" w:lineRule="exact"/>
              <w:jc w:val="center"/>
              <w:rPr>
                <w:ins w:id="319" w:author="周兆基" w:date="2021-07-15T08:39:17Z"/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  <w:rPrChange w:id="320" w:author="周兆基" w:date="2021-07-15T08:42:26Z">
                  <w:rPr>
                    <w:ins w:id="321" w:author="周兆基" w:date="2021-07-15T08:39:17Z"/>
                    <w:rFonts w:hint="eastAsia" w:ascii="仿宋_GB2312" w:hAnsi="宋体" w:eastAsia="仿宋_GB2312"/>
                    <w:color w:val="000000"/>
                    <w:sz w:val="32"/>
                    <w:szCs w:val="32"/>
                    <w:lang w:val="en-US" w:eastAsia="zh-CN"/>
                  </w:rPr>
                </w:rPrChange>
              </w:rPr>
              <w:pPrChange w:id="318" w:author="周兆基" w:date="2021-07-15T08:42:26Z">
                <w:pPr>
                  <w:spacing w:beforeLines="0" w:afterLines="0"/>
                  <w:jc w:val="left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32"/>
                <w:szCs w:val="32"/>
                <w:rPrChange w:id="322" w:author="周兆基" w:date="2021-07-15T08:42:26Z">
                  <w:rPr>
                    <w:rFonts w:hint="eastAsia" w:ascii="宋体" w:hAnsi="宋体"/>
                    <w:b/>
                    <w:color w:val="000000"/>
                    <w:sz w:val="22"/>
                  </w:rPr>
                </w:rPrChange>
              </w:rPr>
              <w:t xml:space="preserve">79.60 </w:t>
            </w:r>
          </w:p>
        </w:tc>
        <w:tc>
          <w:tcPr>
            <w:tcW w:w="17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-2147483648" w:afterLines="-2147483648" w:line="400" w:lineRule="exact"/>
              <w:jc w:val="center"/>
              <w:rPr>
                <w:ins w:id="324" w:author="周兆基" w:date="2021-07-15T08:39:17Z"/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  <w:rPrChange w:id="325" w:author="周兆基" w:date="2021-07-15T08:42:26Z">
                  <w:rPr>
                    <w:ins w:id="326" w:author="周兆基" w:date="2021-07-15T08:39:17Z"/>
                    <w:rFonts w:hint="eastAsia" w:ascii="仿宋_GB2312" w:hAnsi="宋体" w:eastAsia="仿宋_GB2312"/>
                    <w:color w:val="000000"/>
                    <w:sz w:val="32"/>
                    <w:szCs w:val="32"/>
                    <w:lang w:val="en-US" w:eastAsia="zh-CN"/>
                  </w:rPr>
                </w:rPrChange>
              </w:rPr>
              <w:pPrChange w:id="323" w:author="周兆基" w:date="2021-07-15T08:42:26Z">
                <w:pPr>
                  <w:spacing w:beforeLines="0" w:afterLines="0"/>
                  <w:jc w:val="left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32"/>
                <w:szCs w:val="32"/>
                <w:rPrChange w:id="327" w:author="周兆基" w:date="2021-07-15T08:42:26Z">
                  <w:rPr>
                    <w:rFonts w:hint="eastAsia" w:ascii="宋体" w:hAnsi="宋体"/>
                    <w:b/>
                    <w:color w:val="000000"/>
                    <w:sz w:val="22"/>
                  </w:rPr>
                </w:rPrChange>
              </w:rPr>
              <w:t xml:space="preserve">8.78 </w:t>
            </w:r>
          </w:p>
        </w:tc>
        <w:tc>
          <w:tcPr>
            <w:tcW w:w="9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-2147483648" w:afterLines="-2147483648" w:line="400" w:lineRule="exact"/>
              <w:jc w:val="center"/>
              <w:rPr>
                <w:ins w:id="329" w:author="周兆基" w:date="2021-07-15T08:39:17Z"/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  <w:rPrChange w:id="330" w:author="周兆基" w:date="2021-07-15T08:42:26Z">
                  <w:rPr>
                    <w:ins w:id="331" w:author="周兆基" w:date="2021-07-15T08:39:17Z"/>
                    <w:rFonts w:hint="eastAsia" w:ascii="仿宋_GB2312" w:hAnsi="宋体" w:eastAsia="仿宋_GB2312"/>
                    <w:color w:val="000000"/>
                    <w:sz w:val="32"/>
                    <w:szCs w:val="32"/>
                    <w:lang w:val="en-US" w:eastAsia="zh-CN"/>
                  </w:rPr>
                </w:rPrChange>
              </w:rPr>
              <w:pPrChange w:id="328" w:author="周兆基" w:date="2021-07-15T08:42:26Z">
                <w:pPr>
                  <w:spacing w:beforeLines="0" w:afterLines="0"/>
                  <w:jc w:val="left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32"/>
                <w:szCs w:val="32"/>
                <w:rPrChange w:id="332" w:author="周兆基" w:date="2021-07-15T08:42:26Z">
                  <w:rPr>
                    <w:rFonts w:hint="eastAsia" w:ascii="宋体" w:hAnsi="宋体"/>
                    <w:b/>
                    <w:color w:val="0000FF"/>
                    <w:sz w:val="22"/>
                  </w:rPr>
                </w:rPrChange>
              </w:rPr>
              <w:t xml:space="preserve">27 </w:t>
            </w:r>
          </w:p>
        </w:tc>
        <w:tc>
          <w:tcPr>
            <w:tcW w:w="4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ins w:id="333" w:author="周兆基" w:date="2021-07-15T08:39:17Z"/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ins w:id="334" w:author="周兆基" w:date="2021-07-15T08:39:17Z">
              <w:r>
                <w:rPr>
                  <w:rFonts w:hint="eastAsia" w:ascii="仿宋_GB2312" w:hAnsi="宋体" w:eastAsia="仿宋_GB2312"/>
                  <w:color w:val="000000"/>
                  <w:sz w:val="32"/>
                  <w:szCs w:val="32"/>
                </w:rPr>
                <w:t>符合</w:t>
              </w:r>
            </w:ins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  <w:ins w:id="335" w:author="周兆基" w:date="2021-07-15T08:39:17Z"/>
        </w:trPr>
        <w:tc>
          <w:tcPr>
            <w:tcW w:w="2384" w:type="dxa"/>
            <w:gridSpan w:val="2"/>
            <w:tcBorders>
              <w:top w:val="single" w:color="auto" w:sz="4" w:space="0"/>
              <w:bottom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-2147483648" w:afterLines="-2147483648" w:line="400" w:lineRule="exact"/>
              <w:jc w:val="center"/>
              <w:rPr>
                <w:ins w:id="337" w:author="周兆基" w:date="2021-07-15T08:39:17Z"/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  <w:rPrChange w:id="338" w:author="周兆基" w:date="2021-07-15T08:39:59Z">
                  <w:rPr>
                    <w:ins w:id="339" w:author="周兆基" w:date="2021-07-15T08:39:17Z"/>
                    <w:rFonts w:hint="eastAsia" w:ascii="仿宋_GB2312" w:hAnsi="宋体" w:eastAsia="仿宋_GB2312"/>
                    <w:color w:val="000000"/>
                    <w:sz w:val="32"/>
                    <w:szCs w:val="32"/>
                    <w:lang w:val="en-US" w:eastAsia="zh-CN"/>
                  </w:rPr>
                </w:rPrChange>
              </w:rPr>
              <w:pPrChange w:id="336" w:author="周兆基" w:date="2021-07-15T08:39:59Z">
                <w:pPr>
                  <w:spacing w:beforeLines="0" w:afterLines="0"/>
                  <w:jc w:val="left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32"/>
                <w:szCs w:val="32"/>
                <w:rPrChange w:id="340" w:author="周兆基" w:date="2021-07-15T08:39:59Z">
                  <w:rPr>
                    <w:rFonts w:hint="eastAsia" w:ascii="宋体" w:hAnsi="宋体"/>
                    <w:b/>
                    <w:color w:val="000000"/>
                    <w:sz w:val="22"/>
                  </w:rPr>
                </w:rPrChange>
              </w:rPr>
              <w:t>21#楼</w:t>
            </w: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-2147483648" w:afterLines="-2147483648" w:line="400" w:lineRule="exact"/>
              <w:jc w:val="center"/>
              <w:rPr>
                <w:ins w:id="342" w:author="周兆基" w:date="2021-07-15T08:39:17Z"/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  <w:rPrChange w:id="343" w:author="周兆基" w:date="2021-07-15T08:42:26Z">
                  <w:rPr>
                    <w:ins w:id="344" w:author="周兆基" w:date="2021-07-15T08:39:17Z"/>
                    <w:rFonts w:hint="eastAsia" w:ascii="仿宋_GB2312" w:hAnsi="宋体" w:eastAsia="仿宋_GB2312"/>
                    <w:color w:val="000000"/>
                    <w:sz w:val="32"/>
                    <w:szCs w:val="32"/>
                    <w:lang w:val="en-US" w:eastAsia="zh-CN"/>
                  </w:rPr>
                </w:rPrChange>
              </w:rPr>
              <w:pPrChange w:id="341" w:author="周兆基" w:date="2021-07-15T08:42:26Z">
                <w:pPr>
                  <w:spacing w:beforeLines="0" w:afterLines="0"/>
                  <w:jc w:val="left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32"/>
                <w:szCs w:val="32"/>
                <w:rPrChange w:id="345" w:author="周兆基" w:date="2021-07-15T08:42:26Z">
                  <w:rPr>
                    <w:rFonts w:hint="eastAsia" w:ascii="宋体" w:hAnsi="宋体"/>
                    <w:b/>
                    <w:color w:val="000000"/>
                    <w:sz w:val="22"/>
                  </w:rPr>
                </w:rPrChange>
              </w:rPr>
              <w:t xml:space="preserve">670.52 </w:t>
            </w: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-2147483648" w:afterLines="-2147483648" w:line="400" w:lineRule="exact"/>
              <w:jc w:val="center"/>
              <w:rPr>
                <w:ins w:id="347" w:author="周兆基" w:date="2021-07-15T08:39:17Z"/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  <w:rPrChange w:id="348" w:author="周兆基" w:date="2021-07-15T08:42:26Z">
                  <w:rPr>
                    <w:ins w:id="349" w:author="周兆基" w:date="2021-07-15T08:39:17Z"/>
                    <w:rFonts w:hint="eastAsia" w:ascii="仿宋_GB2312" w:hAnsi="宋体" w:eastAsia="仿宋_GB2312"/>
                    <w:color w:val="000000"/>
                    <w:sz w:val="32"/>
                    <w:szCs w:val="32"/>
                    <w:lang w:val="en-US" w:eastAsia="zh-CN"/>
                  </w:rPr>
                </w:rPrChange>
              </w:rPr>
              <w:pPrChange w:id="346" w:author="周兆基" w:date="2021-07-15T08:42:26Z">
                <w:pPr>
                  <w:spacing w:beforeLines="0" w:afterLines="0"/>
                  <w:jc w:val="left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32"/>
                <w:szCs w:val="32"/>
                <w:rPrChange w:id="350" w:author="周兆基" w:date="2021-07-15T08:42:26Z">
                  <w:rPr>
                    <w:rFonts w:hint="eastAsia" w:ascii="宋体" w:hAnsi="宋体"/>
                    <w:b/>
                    <w:color w:val="000000"/>
                    <w:sz w:val="22"/>
                  </w:rPr>
                </w:rPrChange>
              </w:rPr>
              <w:t xml:space="preserve">47.70 </w:t>
            </w:r>
          </w:p>
        </w:tc>
        <w:tc>
          <w:tcPr>
            <w:tcW w:w="17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-2147483648" w:afterLines="-2147483648" w:line="400" w:lineRule="exact"/>
              <w:jc w:val="center"/>
              <w:rPr>
                <w:ins w:id="352" w:author="周兆基" w:date="2021-07-15T08:39:17Z"/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  <w:rPrChange w:id="353" w:author="周兆基" w:date="2021-07-15T08:42:26Z">
                  <w:rPr>
                    <w:ins w:id="354" w:author="周兆基" w:date="2021-07-15T08:39:17Z"/>
                    <w:rFonts w:hint="eastAsia" w:ascii="仿宋_GB2312" w:hAnsi="宋体" w:eastAsia="仿宋_GB2312"/>
                    <w:color w:val="000000"/>
                    <w:sz w:val="32"/>
                    <w:szCs w:val="32"/>
                    <w:lang w:val="en-US" w:eastAsia="zh-CN"/>
                  </w:rPr>
                </w:rPrChange>
              </w:rPr>
              <w:pPrChange w:id="351" w:author="周兆基" w:date="2021-07-15T08:42:26Z">
                <w:pPr>
                  <w:spacing w:beforeLines="0" w:afterLines="0"/>
                  <w:jc w:val="left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32"/>
                <w:szCs w:val="32"/>
                <w:rPrChange w:id="355" w:author="周兆基" w:date="2021-07-15T08:42:26Z">
                  <w:rPr>
                    <w:rFonts w:hint="eastAsia" w:ascii="宋体" w:hAnsi="宋体"/>
                    <w:b/>
                    <w:color w:val="000000"/>
                    <w:sz w:val="22"/>
                  </w:rPr>
                </w:rPrChange>
              </w:rPr>
              <w:t xml:space="preserve">14.06 </w:t>
            </w:r>
          </w:p>
        </w:tc>
        <w:tc>
          <w:tcPr>
            <w:tcW w:w="9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-2147483648" w:afterLines="-2147483648" w:line="400" w:lineRule="exact"/>
              <w:jc w:val="center"/>
              <w:rPr>
                <w:ins w:id="357" w:author="周兆基" w:date="2021-07-15T08:39:17Z"/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  <w:rPrChange w:id="358" w:author="周兆基" w:date="2021-07-15T08:42:26Z">
                  <w:rPr>
                    <w:ins w:id="359" w:author="周兆基" w:date="2021-07-15T08:39:17Z"/>
                    <w:rFonts w:hint="eastAsia" w:ascii="仿宋_GB2312" w:hAnsi="宋体" w:eastAsia="仿宋_GB2312"/>
                    <w:color w:val="000000"/>
                    <w:sz w:val="32"/>
                    <w:szCs w:val="32"/>
                    <w:lang w:val="en-US" w:eastAsia="zh-CN"/>
                  </w:rPr>
                </w:rPrChange>
              </w:rPr>
              <w:pPrChange w:id="356" w:author="周兆基" w:date="2021-07-15T08:42:26Z">
                <w:pPr>
                  <w:spacing w:beforeLines="0" w:afterLines="0"/>
                  <w:jc w:val="left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32"/>
                <w:szCs w:val="32"/>
                <w:rPrChange w:id="360" w:author="周兆基" w:date="2021-07-15T08:42:26Z">
                  <w:rPr>
                    <w:rFonts w:hint="eastAsia" w:ascii="宋体" w:hAnsi="宋体"/>
                    <w:b/>
                    <w:color w:val="0000FF"/>
                    <w:sz w:val="22"/>
                  </w:rPr>
                </w:rPrChange>
              </w:rPr>
              <w:t xml:space="preserve">16 </w:t>
            </w:r>
          </w:p>
        </w:tc>
        <w:tc>
          <w:tcPr>
            <w:tcW w:w="4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ins w:id="361" w:author="周兆基" w:date="2021-07-15T08:39:17Z"/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ins w:id="362" w:author="周兆基" w:date="2021-07-15T08:39:17Z">
              <w:r>
                <w:rPr>
                  <w:rFonts w:hint="eastAsia" w:ascii="仿宋_GB2312" w:hAnsi="宋体" w:eastAsia="仿宋_GB2312"/>
                  <w:color w:val="000000"/>
                  <w:sz w:val="32"/>
                  <w:szCs w:val="32"/>
                </w:rPr>
                <w:t>符合</w:t>
              </w:r>
            </w:ins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  <w:ins w:id="363" w:author="周兆基" w:date="2021-07-15T08:39:37Z"/>
        </w:trPr>
        <w:tc>
          <w:tcPr>
            <w:tcW w:w="2384" w:type="dxa"/>
            <w:gridSpan w:val="2"/>
            <w:tcBorders>
              <w:top w:val="single" w:color="auto" w:sz="4" w:space="0"/>
              <w:bottom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-2147483648" w:afterLines="-2147483648" w:line="400" w:lineRule="exact"/>
              <w:jc w:val="center"/>
              <w:rPr>
                <w:ins w:id="365" w:author="周兆基" w:date="2021-07-15T08:39:37Z"/>
                <w:rFonts w:hint="eastAsia" w:ascii="仿宋_GB2312" w:hAnsi="宋体" w:eastAsia="仿宋_GB2312"/>
                <w:color w:val="000000"/>
                <w:sz w:val="32"/>
                <w:szCs w:val="32"/>
              </w:rPr>
              <w:pPrChange w:id="364" w:author="周兆基" w:date="2021-07-15T08:39:59Z">
                <w:pPr>
                  <w:spacing w:beforeLines="0" w:afterLines="0"/>
                  <w:jc w:val="left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32"/>
                <w:szCs w:val="32"/>
                <w:rPrChange w:id="366" w:author="周兆基" w:date="2021-07-15T08:39:59Z">
                  <w:rPr>
                    <w:rFonts w:hint="eastAsia" w:ascii="宋体" w:hAnsi="宋体"/>
                    <w:b/>
                    <w:color w:val="000000"/>
                    <w:sz w:val="22"/>
                  </w:rPr>
                </w:rPrChange>
              </w:rPr>
              <w:t>22#幼儿园</w:t>
            </w: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-2147483648" w:afterLines="-2147483648" w:line="400" w:lineRule="exact"/>
              <w:jc w:val="center"/>
              <w:rPr>
                <w:ins w:id="368" w:author="周兆基" w:date="2021-07-15T08:39:37Z"/>
                <w:rFonts w:hint="eastAsia" w:ascii="仿宋_GB2312" w:hAnsi="宋体" w:eastAsia="仿宋_GB2312"/>
                <w:color w:val="000000"/>
                <w:sz w:val="32"/>
                <w:szCs w:val="32"/>
              </w:rPr>
              <w:pPrChange w:id="367" w:author="周兆基" w:date="2021-07-15T08:42:26Z">
                <w:pPr>
                  <w:spacing w:beforeLines="0" w:afterLines="0"/>
                  <w:jc w:val="left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32"/>
                <w:szCs w:val="32"/>
                <w:rPrChange w:id="369" w:author="周兆基" w:date="2021-07-15T08:42:26Z">
                  <w:rPr>
                    <w:rFonts w:hint="eastAsia" w:ascii="宋体" w:hAnsi="宋体"/>
                    <w:b/>
                    <w:color w:val="000000"/>
                    <w:sz w:val="22"/>
                  </w:rPr>
                </w:rPrChange>
              </w:rPr>
              <w:t xml:space="preserve">684.42 </w:t>
            </w: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-2147483648" w:afterLines="-2147483648" w:line="400" w:lineRule="exact"/>
              <w:jc w:val="center"/>
              <w:rPr>
                <w:ins w:id="371" w:author="周兆基" w:date="2021-07-15T08:39:37Z"/>
                <w:rFonts w:hint="eastAsia" w:ascii="仿宋_GB2312" w:hAnsi="宋体" w:eastAsia="仿宋_GB2312"/>
                <w:color w:val="000000"/>
                <w:sz w:val="32"/>
                <w:szCs w:val="32"/>
              </w:rPr>
              <w:pPrChange w:id="370" w:author="周兆基" w:date="2021-07-15T08:42:26Z">
                <w:pPr>
                  <w:spacing w:beforeLines="0" w:afterLines="0"/>
                  <w:jc w:val="left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32"/>
                <w:szCs w:val="32"/>
                <w:rPrChange w:id="372" w:author="周兆基" w:date="2021-07-15T08:42:26Z">
                  <w:rPr>
                    <w:rFonts w:hint="eastAsia" w:ascii="宋体" w:hAnsi="宋体"/>
                    <w:b/>
                    <w:color w:val="000000"/>
                    <w:sz w:val="22"/>
                  </w:rPr>
                </w:rPrChange>
              </w:rPr>
              <w:t xml:space="preserve">12.55 </w:t>
            </w:r>
          </w:p>
        </w:tc>
        <w:tc>
          <w:tcPr>
            <w:tcW w:w="17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-2147483648" w:afterLines="-2147483648" w:line="400" w:lineRule="exact"/>
              <w:jc w:val="center"/>
              <w:rPr>
                <w:ins w:id="374" w:author="周兆基" w:date="2021-07-15T08:39:37Z"/>
                <w:rFonts w:hint="eastAsia" w:ascii="仿宋_GB2312" w:hAnsi="宋体" w:eastAsia="仿宋_GB2312"/>
                <w:color w:val="000000"/>
                <w:sz w:val="32"/>
                <w:szCs w:val="32"/>
              </w:rPr>
              <w:pPrChange w:id="373" w:author="周兆基" w:date="2021-07-15T08:42:26Z">
                <w:pPr>
                  <w:spacing w:beforeLines="0" w:afterLines="0"/>
                  <w:jc w:val="left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32"/>
                <w:szCs w:val="32"/>
                <w:rPrChange w:id="375" w:author="周兆基" w:date="2021-07-15T08:42:26Z">
                  <w:rPr>
                    <w:rFonts w:hint="eastAsia" w:ascii="宋体" w:hAnsi="宋体"/>
                    <w:b/>
                    <w:color w:val="000000"/>
                    <w:sz w:val="22"/>
                  </w:rPr>
                </w:rPrChange>
              </w:rPr>
              <w:t xml:space="preserve">54.54 </w:t>
            </w:r>
          </w:p>
        </w:tc>
        <w:tc>
          <w:tcPr>
            <w:tcW w:w="9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-2147483648" w:afterLines="-2147483648" w:line="400" w:lineRule="exact"/>
              <w:jc w:val="center"/>
              <w:rPr>
                <w:ins w:id="377" w:author="周兆基" w:date="2021-07-15T08:39:37Z"/>
                <w:rFonts w:hint="eastAsia" w:ascii="仿宋_GB2312" w:hAnsi="宋体" w:eastAsia="仿宋_GB2312"/>
                <w:color w:val="000000"/>
                <w:sz w:val="32"/>
                <w:szCs w:val="32"/>
              </w:rPr>
              <w:pPrChange w:id="376" w:author="周兆基" w:date="2021-07-15T08:42:26Z">
                <w:pPr>
                  <w:spacing w:beforeLines="0" w:afterLines="0"/>
                  <w:jc w:val="left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32"/>
                <w:szCs w:val="32"/>
                <w:rPrChange w:id="378" w:author="周兆基" w:date="2021-07-15T08:42:26Z">
                  <w:rPr>
                    <w:rFonts w:hint="eastAsia" w:ascii="宋体" w:hAnsi="宋体"/>
                    <w:b/>
                    <w:color w:val="0000FF"/>
                    <w:sz w:val="22"/>
                  </w:rPr>
                </w:rPrChange>
              </w:rPr>
              <w:t xml:space="preserve">3 </w:t>
            </w:r>
          </w:p>
        </w:tc>
        <w:tc>
          <w:tcPr>
            <w:tcW w:w="4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ins w:id="379" w:author="周兆基" w:date="2021-07-15T08:39:37Z"/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  <w:ins w:id="380" w:author="周兆基" w:date="2021-07-15T08:42:06Z">
              <w:r>
                <w:rPr>
                  <w:rFonts w:hint="eastAsia" w:ascii="仿宋_GB2312" w:hAnsi="宋体" w:eastAsia="仿宋_GB2312"/>
                  <w:color w:val="000000"/>
                  <w:sz w:val="32"/>
                  <w:szCs w:val="32"/>
                </w:rPr>
                <w:t>符合</w:t>
              </w:r>
            </w:ins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  <w:ins w:id="381" w:author="周兆基" w:date="2021-07-15T08:39:38Z"/>
        </w:trPr>
        <w:tc>
          <w:tcPr>
            <w:tcW w:w="2384" w:type="dxa"/>
            <w:gridSpan w:val="2"/>
            <w:tcBorders>
              <w:top w:val="single" w:color="auto" w:sz="4" w:space="0"/>
              <w:bottom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-2147483648" w:afterLines="-2147483648" w:line="400" w:lineRule="exact"/>
              <w:jc w:val="center"/>
              <w:rPr>
                <w:ins w:id="383" w:author="周兆基" w:date="2021-07-15T08:39:38Z"/>
                <w:rFonts w:hint="eastAsia" w:ascii="仿宋_GB2312" w:hAnsi="宋体" w:eastAsia="仿宋_GB2312"/>
                <w:color w:val="000000"/>
                <w:sz w:val="32"/>
                <w:szCs w:val="32"/>
              </w:rPr>
              <w:pPrChange w:id="382" w:author="周兆基" w:date="2021-07-15T08:39:59Z">
                <w:pPr>
                  <w:spacing w:beforeLines="0" w:afterLines="0"/>
                  <w:jc w:val="left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32"/>
                <w:szCs w:val="32"/>
                <w:rPrChange w:id="384" w:author="周兆基" w:date="2021-07-15T08:39:59Z">
                  <w:rPr>
                    <w:rFonts w:hint="eastAsia" w:ascii="宋体" w:hAnsi="宋体"/>
                    <w:b/>
                    <w:color w:val="000000"/>
                    <w:sz w:val="22"/>
                  </w:rPr>
                </w:rPrChange>
              </w:rPr>
              <w:t>23#楼</w:t>
            </w: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-2147483648" w:afterLines="-2147483648" w:line="400" w:lineRule="exact"/>
              <w:jc w:val="center"/>
              <w:rPr>
                <w:ins w:id="386" w:author="周兆基" w:date="2021-07-15T08:39:38Z"/>
                <w:rFonts w:hint="eastAsia" w:ascii="仿宋_GB2312" w:hAnsi="宋体" w:eastAsia="仿宋_GB2312"/>
                <w:color w:val="000000"/>
                <w:sz w:val="32"/>
                <w:szCs w:val="32"/>
              </w:rPr>
              <w:pPrChange w:id="385" w:author="周兆基" w:date="2021-07-15T08:42:26Z">
                <w:pPr>
                  <w:spacing w:beforeLines="0" w:afterLines="0"/>
                  <w:jc w:val="left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32"/>
                <w:szCs w:val="32"/>
                <w:rPrChange w:id="387" w:author="周兆基" w:date="2021-07-15T08:42:26Z">
                  <w:rPr>
                    <w:rFonts w:hint="eastAsia" w:ascii="宋体" w:hAnsi="宋体"/>
                    <w:b/>
                    <w:color w:val="000000"/>
                    <w:sz w:val="22"/>
                  </w:rPr>
                </w:rPrChange>
              </w:rPr>
              <w:t xml:space="preserve">626.66 </w:t>
            </w: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-2147483648" w:afterLines="-2147483648" w:line="400" w:lineRule="exact"/>
              <w:jc w:val="center"/>
              <w:rPr>
                <w:ins w:id="389" w:author="周兆基" w:date="2021-07-15T08:39:38Z"/>
                <w:rFonts w:hint="eastAsia" w:ascii="仿宋_GB2312" w:hAnsi="宋体" w:eastAsia="仿宋_GB2312"/>
                <w:color w:val="000000"/>
                <w:sz w:val="32"/>
                <w:szCs w:val="32"/>
              </w:rPr>
              <w:pPrChange w:id="388" w:author="周兆基" w:date="2021-07-15T08:42:26Z">
                <w:pPr>
                  <w:spacing w:beforeLines="0" w:afterLines="0"/>
                  <w:jc w:val="left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32"/>
                <w:szCs w:val="32"/>
                <w:rPrChange w:id="390" w:author="周兆基" w:date="2021-07-15T08:42:26Z">
                  <w:rPr>
                    <w:rFonts w:hint="eastAsia" w:ascii="宋体" w:hAnsi="宋体"/>
                    <w:b/>
                    <w:color w:val="000000"/>
                    <w:sz w:val="22"/>
                  </w:rPr>
                </w:rPrChange>
              </w:rPr>
              <w:t xml:space="preserve">53.50 </w:t>
            </w:r>
          </w:p>
        </w:tc>
        <w:tc>
          <w:tcPr>
            <w:tcW w:w="17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-2147483648" w:afterLines="-2147483648" w:line="400" w:lineRule="exact"/>
              <w:jc w:val="center"/>
              <w:rPr>
                <w:ins w:id="392" w:author="周兆基" w:date="2021-07-15T08:39:38Z"/>
                <w:rFonts w:hint="eastAsia" w:ascii="仿宋_GB2312" w:hAnsi="宋体" w:eastAsia="仿宋_GB2312"/>
                <w:color w:val="000000"/>
                <w:sz w:val="32"/>
                <w:szCs w:val="32"/>
              </w:rPr>
              <w:pPrChange w:id="391" w:author="周兆基" w:date="2021-07-15T08:42:26Z">
                <w:pPr>
                  <w:spacing w:beforeLines="0" w:afterLines="0"/>
                  <w:jc w:val="left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32"/>
                <w:szCs w:val="32"/>
                <w:rPrChange w:id="393" w:author="周兆基" w:date="2021-07-15T08:42:26Z">
                  <w:rPr>
                    <w:rFonts w:hint="eastAsia" w:ascii="宋体" w:hAnsi="宋体"/>
                    <w:b/>
                    <w:color w:val="000000"/>
                    <w:sz w:val="22"/>
                  </w:rPr>
                </w:rPrChange>
              </w:rPr>
              <w:t xml:space="preserve">11.71 </w:t>
            </w:r>
          </w:p>
        </w:tc>
        <w:tc>
          <w:tcPr>
            <w:tcW w:w="9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-2147483648" w:afterLines="-2147483648" w:line="400" w:lineRule="exact"/>
              <w:jc w:val="center"/>
              <w:rPr>
                <w:ins w:id="395" w:author="周兆基" w:date="2021-07-15T08:39:38Z"/>
                <w:rFonts w:hint="eastAsia" w:ascii="仿宋_GB2312" w:hAnsi="宋体" w:eastAsia="仿宋_GB2312"/>
                <w:color w:val="000000"/>
                <w:sz w:val="32"/>
                <w:szCs w:val="32"/>
              </w:rPr>
              <w:pPrChange w:id="394" w:author="周兆基" w:date="2021-07-15T08:42:26Z">
                <w:pPr>
                  <w:spacing w:beforeLines="0" w:afterLines="0"/>
                  <w:jc w:val="left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32"/>
                <w:szCs w:val="32"/>
                <w:rPrChange w:id="396" w:author="周兆基" w:date="2021-07-15T08:42:26Z">
                  <w:rPr>
                    <w:rFonts w:hint="eastAsia" w:ascii="宋体" w:hAnsi="宋体"/>
                    <w:b/>
                    <w:color w:val="0000FF"/>
                    <w:sz w:val="22"/>
                  </w:rPr>
                </w:rPrChange>
              </w:rPr>
              <w:t xml:space="preserve">18 </w:t>
            </w:r>
          </w:p>
        </w:tc>
        <w:tc>
          <w:tcPr>
            <w:tcW w:w="4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ins w:id="397" w:author="周兆基" w:date="2021-07-15T08:39:38Z"/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  <w:ins w:id="398" w:author="周兆基" w:date="2021-07-15T08:42:06Z">
              <w:r>
                <w:rPr>
                  <w:rFonts w:hint="eastAsia" w:ascii="仿宋_GB2312" w:hAnsi="宋体" w:eastAsia="仿宋_GB2312"/>
                  <w:color w:val="000000"/>
                  <w:sz w:val="32"/>
                  <w:szCs w:val="32"/>
                </w:rPr>
                <w:t>符合</w:t>
              </w:r>
            </w:ins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  <w:ins w:id="399" w:author="周兆基" w:date="2021-07-15T08:39:39Z"/>
        </w:trPr>
        <w:tc>
          <w:tcPr>
            <w:tcW w:w="2384" w:type="dxa"/>
            <w:gridSpan w:val="2"/>
            <w:tcBorders>
              <w:top w:val="single" w:color="auto" w:sz="4" w:space="0"/>
              <w:bottom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-2147483648" w:afterLines="-2147483648" w:line="400" w:lineRule="exact"/>
              <w:jc w:val="center"/>
              <w:rPr>
                <w:ins w:id="401" w:author="周兆基" w:date="2021-07-15T08:39:39Z"/>
                <w:rFonts w:hint="eastAsia" w:ascii="仿宋_GB2312" w:hAnsi="宋体" w:eastAsia="仿宋_GB2312"/>
                <w:color w:val="000000"/>
                <w:sz w:val="32"/>
                <w:szCs w:val="32"/>
              </w:rPr>
              <w:pPrChange w:id="400" w:author="周兆基" w:date="2021-07-15T08:39:59Z">
                <w:pPr>
                  <w:spacing w:beforeLines="0" w:afterLines="0"/>
                  <w:jc w:val="left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32"/>
                <w:szCs w:val="32"/>
                <w:rPrChange w:id="402" w:author="周兆基" w:date="2021-07-15T08:39:59Z">
                  <w:rPr>
                    <w:rFonts w:hint="eastAsia" w:ascii="宋体" w:hAnsi="宋体"/>
                    <w:b/>
                    <w:color w:val="000000"/>
                    <w:sz w:val="22"/>
                  </w:rPr>
                </w:rPrChange>
              </w:rPr>
              <w:t>25#楼</w:t>
            </w: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-2147483648" w:afterLines="-2147483648" w:line="400" w:lineRule="exact"/>
              <w:jc w:val="center"/>
              <w:rPr>
                <w:ins w:id="404" w:author="周兆基" w:date="2021-07-15T08:39:39Z"/>
                <w:rFonts w:hint="eastAsia" w:ascii="仿宋_GB2312" w:hAnsi="宋体" w:eastAsia="仿宋_GB2312"/>
                <w:color w:val="000000"/>
                <w:sz w:val="32"/>
                <w:szCs w:val="32"/>
              </w:rPr>
              <w:pPrChange w:id="403" w:author="周兆基" w:date="2021-07-15T08:42:26Z">
                <w:pPr>
                  <w:spacing w:beforeLines="0" w:afterLines="0"/>
                  <w:jc w:val="left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32"/>
                <w:szCs w:val="32"/>
                <w:rPrChange w:id="405" w:author="周兆基" w:date="2021-07-15T08:42:26Z">
                  <w:rPr>
                    <w:rFonts w:hint="eastAsia" w:ascii="宋体" w:hAnsi="宋体"/>
                    <w:b/>
                    <w:color w:val="000000"/>
                    <w:sz w:val="22"/>
                  </w:rPr>
                </w:rPrChange>
              </w:rPr>
              <w:t xml:space="preserve">654.62 </w:t>
            </w: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-2147483648" w:afterLines="-2147483648" w:line="400" w:lineRule="exact"/>
              <w:jc w:val="center"/>
              <w:rPr>
                <w:ins w:id="407" w:author="周兆基" w:date="2021-07-15T08:39:39Z"/>
                <w:rFonts w:hint="eastAsia" w:ascii="仿宋_GB2312" w:hAnsi="宋体" w:eastAsia="仿宋_GB2312"/>
                <w:color w:val="000000"/>
                <w:sz w:val="32"/>
                <w:szCs w:val="32"/>
              </w:rPr>
              <w:pPrChange w:id="406" w:author="周兆基" w:date="2021-07-15T08:42:26Z">
                <w:pPr>
                  <w:spacing w:beforeLines="0" w:afterLines="0"/>
                  <w:jc w:val="left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32"/>
                <w:szCs w:val="32"/>
                <w:rPrChange w:id="408" w:author="周兆基" w:date="2021-07-15T08:42:26Z">
                  <w:rPr>
                    <w:rFonts w:hint="eastAsia" w:ascii="宋体" w:hAnsi="宋体"/>
                    <w:b/>
                    <w:color w:val="000000"/>
                    <w:sz w:val="22"/>
                  </w:rPr>
                </w:rPrChange>
              </w:rPr>
              <w:t xml:space="preserve">33.75 </w:t>
            </w:r>
          </w:p>
        </w:tc>
        <w:tc>
          <w:tcPr>
            <w:tcW w:w="17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-2147483648" w:afterLines="-2147483648" w:line="400" w:lineRule="exact"/>
              <w:jc w:val="center"/>
              <w:rPr>
                <w:ins w:id="410" w:author="周兆基" w:date="2021-07-15T08:39:39Z"/>
                <w:rFonts w:hint="eastAsia" w:ascii="仿宋_GB2312" w:hAnsi="宋体" w:eastAsia="仿宋_GB2312"/>
                <w:color w:val="000000"/>
                <w:sz w:val="32"/>
                <w:szCs w:val="32"/>
              </w:rPr>
              <w:pPrChange w:id="409" w:author="周兆基" w:date="2021-07-15T08:42:26Z">
                <w:pPr>
                  <w:spacing w:beforeLines="0" w:afterLines="0"/>
                  <w:jc w:val="left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32"/>
                <w:szCs w:val="32"/>
                <w:rPrChange w:id="411" w:author="周兆基" w:date="2021-07-15T08:42:26Z">
                  <w:rPr>
                    <w:rFonts w:hint="eastAsia" w:ascii="宋体" w:hAnsi="宋体"/>
                    <w:b/>
                    <w:color w:val="000000"/>
                    <w:sz w:val="22"/>
                  </w:rPr>
                </w:rPrChange>
              </w:rPr>
              <w:t xml:space="preserve">19.40 </w:t>
            </w:r>
          </w:p>
        </w:tc>
        <w:tc>
          <w:tcPr>
            <w:tcW w:w="9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-2147483648" w:afterLines="-2147483648" w:line="400" w:lineRule="exact"/>
              <w:jc w:val="center"/>
              <w:rPr>
                <w:ins w:id="413" w:author="周兆基" w:date="2021-07-15T08:39:39Z"/>
                <w:rFonts w:hint="eastAsia" w:ascii="仿宋_GB2312" w:hAnsi="宋体" w:eastAsia="仿宋_GB2312"/>
                <w:color w:val="000000"/>
                <w:sz w:val="32"/>
                <w:szCs w:val="32"/>
              </w:rPr>
              <w:pPrChange w:id="412" w:author="周兆基" w:date="2021-07-15T08:42:26Z">
                <w:pPr>
                  <w:spacing w:beforeLines="0" w:afterLines="0"/>
                  <w:jc w:val="left"/>
                </w:pPr>
              </w:pPrChange>
            </w:pPr>
            <w:r>
              <w:rPr>
                <w:rFonts w:hint="eastAsia" w:ascii="仿宋_GB2312" w:hAnsi="宋体" w:eastAsia="仿宋_GB2312"/>
                <w:b w:val="0"/>
                <w:color w:val="000000"/>
                <w:sz w:val="32"/>
                <w:szCs w:val="32"/>
                <w:rPrChange w:id="414" w:author="周兆基" w:date="2021-07-15T08:42:26Z">
                  <w:rPr>
                    <w:rFonts w:hint="eastAsia" w:ascii="宋体" w:hAnsi="宋体"/>
                    <w:b/>
                    <w:color w:val="0000FF"/>
                    <w:sz w:val="22"/>
                  </w:rPr>
                </w:rPrChange>
              </w:rPr>
              <w:t xml:space="preserve">11 </w:t>
            </w:r>
          </w:p>
        </w:tc>
        <w:tc>
          <w:tcPr>
            <w:tcW w:w="4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ins w:id="415" w:author="周兆基" w:date="2021-07-15T08:39:39Z"/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  <w:ins w:id="416" w:author="周兆基" w:date="2021-07-15T08:42:06Z">
              <w:r>
                <w:rPr>
                  <w:rFonts w:hint="eastAsia" w:ascii="仿宋_GB2312" w:hAnsi="宋体" w:eastAsia="仿宋_GB2312"/>
                  <w:color w:val="000000"/>
                  <w:sz w:val="32"/>
                  <w:szCs w:val="32"/>
                </w:rPr>
                <w:t>符合</w:t>
              </w:r>
            </w:ins>
          </w:p>
        </w:tc>
      </w:tr>
    </w:tbl>
    <w:p>
      <w:pPr>
        <w:ind w:firstLine="640"/>
        <w:rPr>
          <w:rFonts w:ascii="仿宋_GB2312" w:hAnsi="Cambria" w:cs="Cambria"/>
          <w:szCs w:val="32"/>
        </w:rPr>
      </w:pPr>
    </w:p>
    <w:p>
      <w:pPr>
        <w:ind w:firstLine="640"/>
        <w:rPr>
          <w:rFonts w:ascii="仿宋_GB2312" w:hAnsi="Cambria" w:cs="Cambria"/>
          <w:szCs w:val="32"/>
        </w:rPr>
      </w:pPr>
    </w:p>
    <w:p>
      <w:pPr>
        <w:rPr>
          <w:del w:id="417" w:author="周兆基" w:date="2021-07-15T08:42:42Z"/>
        </w:rPr>
      </w:pPr>
      <w:bookmarkStart w:id="0" w:name="_GoBack"/>
      <w:bookmarkEnd w:id="0"/>
    </w:p>
    <w:p/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ins w:id="0" w:author="周兆基(排版)" w:date="2021-03-12T09:27:50Z">
      <w:r>
        <w:rPr>
          <w:sz w:val="18"/>
        </w:rPr>
        <w:pict>
          <v:shape id="_x0000_s2049" o:spid="_x0000_s2049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 style="mso-fit-shape-to-text:t;">
              <w:txbxContent>
                <w:p>
                  <w:pPr>
                    <w:pStyle w:val="2"/>
                    <w:rPr>
                      <w:rFonts w:hint="eastAsia" w:eastAsia="宋体"/>
                      <w:sz w:val="28"/>
                      <w:szCs w:val="28"/>
                      <w:lang w:eastAsia="zh-CN"/>
                      <w:rPrChange w:id="2" w:author="周兆基(排版)" w:date="2021-03-12T09:28:27Z">
                        <w:rPr>
                          <w:rFonts w:hint="eastAsia" w:eastAsia="宋体"/>
                          <w:lang w:eastAsia="zh-CN"/>
                        </w:rPr>
                      </w:rPrChange>
                    </w:rPr>
                  </w:pPr>
                  <w:ins w:id="3" w:author="周兆基(排版)" w:date="2021-03-12T09:27:50Z">
                    <w:r>
                      <w:rPr>
                        <w:rFonts w:hint="eastAsia"/>
                        <w:sz w:val="28"/>
                        <w:szCs w:val="28"/>
                        <w:lang w:eastAsia="zh-CN"/>
                        <w:rPrChange w:id="4" w:author="周兆基(排版)" w:date="2021-03-12T09:28:27Z">
                          <w:rPr>
                            <w:rFonts w:hint="eastAsia"/>
                            <w:lang w:eastAsia="zh-CN"/>
                          </w:rPr>
                        </w:rPrChange>
                      </w:rPr>
                      <w:fldChar w:fldCharType="begin"/>
                    </w:r>
                  </w:ins>
                  <w:ins w:id="5" w:author="周兆基(排版)" w:date="2021-03-12T09:27:50Z">
                    <w:r>
                      <w:rPr>
                        <w:rFonts w:hint="eastAsia"/>
                        <w:sz w:val="28"/>
                        <w:szCs w:val="28"/>
                        <w:lang w:eastAsia="zh-CN"/>
                        <w:rPrChange w:id="6" w:author="周兆基(排版)" w:date="2021-03-12T09:28:27Z">
                          <w:rPr>
                            <w:rFonts w:hint="eastAsia"/>
                            <w:lang w:eastAsia="zh-CN"/>
                          </w:rPr>
                        </w:rPrChange>
                      </w:rPr>
                      <w:instrText xml:space="preserve"> PAGE  \* MERGEFORMAT </w:instrText>
                    </w:r>
                  </w:ins>
                  <w:ins w:id="7" w:author="周兆基(排版)" w:date="2021-03-12T09:27:50Z">
                    <w:r>
                      <w:rPr>
                        <w:rFonts w:hint="eastAsia"/>
                        <w:sz w:val="28"/>
                        <w:szCs w:val="28"/>
                        <w:lang w:eastAsia="zh-CN"/>
                        <w:rPrChange w:id="8" w:author="周兆基(排版)" w:date="2021-03-12T09:28:27Z">
                          <w:rPr>
                            <w:rFonts w:hint="eastAsia"/>
                            <w:lang w:eastAsia="zh-CN"/>
                          </w:rPr>
                        </w:rPrChange>
                      </w:rPr>
                      <w:fldChar w:fldCharType="separate"/>
                    </w:r>
                  </w:ins>
                  <w:ins w:id="9" w:author="周兆基(排版)" w:date="2021-03-12T09:27:50Z">
                    <w:r>
                      <w:rPr>
                        <w:rFonts w:hint="eastAsia"/>
                        <w:sz w:val="28"/>
                        <w:szCs w:val="28"/>
                        <w:lang w:eastAsia="zh-CN"/>
                        <w:rPrChange w:id="10" w:author="周兆基(排版)" w:date="2021-03-12T09:28:27Z">
                          <w:rPr>
                            <w:rFonts w:hint="eastAsia"/>
                            <w:lang w:eastAsia="zh-CN"/>
                          </w:rPr>
                        </w:rPrChange>
                      </w:rPr>
                      <w:t>1</w:t>
                    </w:r>
                  </w:ins>
                  <w:ins w:id="11" w:author="周兆基(排版)" w:date="2021-03-12T09:27:50Z">
                    <w:r>
                      <w:rPr>
                        <w:rFonts w:hint="eastAsia"/>
                        <w:sz w:val="28"/>
                        <w:szCs w:val="28"/>
                        <w:lang w:eastAsia="zh-CN"/>
                        <w:rPrChange w:id="12" w:author="周兆基(排版)" w:date="2021-03-12T09:28:27Z">
                          <w:rPr>
                            <w:rFonts w:hint="eastAsia"/>
                            <w:lang w:eastAsia="zh-CN"/>
                          </w:rPr>
                        </w:rPrChange>
                      </w:rPr>
                      <w:fldChar w:fldCharType="end"/>
                    </w:r>
                  </w:ins>
                </w:p>
              </w:txbxContent>
            </v:textbox>
          </v:shape>
        </w:pict>
      </w:r>
    </w:ins>
  </w:p>
</w:ft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周兆基(拟稿人校对)">
    <w15:presenceInfo w15:providerId="None" w15:userId="周兆基(拟稿人校对)"/>
  </w15:person>
  <w15:person w15:author="周兆基">
    <w15:presenceInfo w15:providerId="None" w15:userId="周兆基"/>
  </w15:person>
  <w15:person w15:author="邓天宏(处长)">
    <w15:presenceInfo w15:providerId="None" w15:userId="邓天宏(处长)"/>
  </w15:person>
  <w15:person w15:author="周兆基(排版)">
    <w15:presenceInfo w15:providerId="None" w15:userId="周兆基(排版)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TrackMoves/>
  <w:revisionView w:markup="0"/>
  <w:trackRevisions w:val="1"/>
  <w:documentProtection w:formatting="1"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72A27"/>
    <w:rsid w:val="00014795"/>
    <w:rsid w:val="00096519"/>
    <w:rsid w:val="000B0715"/>
    <w:rsid w:val="000B513B"/>
    <w:rsid w:val="000B6B09"/>
    <w:rsid w:val="00150E52"/>
    <w:rsid w:val="00172A27"/>
    <w:rsid w:val="00246696"/>
    <w:rsid w:val="0026214B"/>
    <w:rsid w:val="00270BD7"/>
    <w:rsid w:val="003D376A"/>
    <w:rsid w:val="004713FF"/>
    <w:rsid w:val="006E13EC"/>
    <w:rsid w:val="00710444"/>
    <w:rsid w:val="007866AB"/>
    <w:rsid w:val="008D3B11"/>
    <w:rsid w:val="00987E12"/>
    <w:rsid w:val="009F3197"/>
    <w:rsid w:val="00AE2613"/>
    <w:rsid w:val="00BD0FFA"/>
    <w:rsid w:val="00C03C2E"/>
    <w:rsid w:val="00C572F6"/>
    <w:rsid w:val="00D54D6F"/>
    <w:rsid w:val="00DA0B28"/>
    <w:rsid w:val="00DF3E03"/>
    <w:rsid w:val="00E17B60"/>
    <w:rsid w:val="00E37090"/>
    <w:rsid w:val="00EF7C3F"/>
    <w:rsid w:val="02507E0F"/>
    <w:rsid w:val="03512984"/>
    <w:rsid w:val="0D053678"/>
    <w:rsid w:val="0F9B571D"/>
    <w:rsid w:val="113E1969"/>
    <w:rsid w:val="1CE36C4E"/>
    <w:rsid w:val="21BD67CA"/>
    <w:rsid w:val="23156B4A"/>
    <w:rsid w:val="35B25979"/>
    <w:rsid w:val="40093C4A"/>
    <w:rsid w:val="4ED93A67"/>
    <w:rsid w:val="51361AC8"/>
    <w:rsid w:val="6B760E3E"/>
    <w:rsid w:val="7DF204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Char"/>
    <w:link w:val="2"/>
    <w:qFormat/>
    <w:uiPriority w:val="99"/>
    <w:rPr>
      <w:sz w:val="18"/>
      <w:szCs w:val="18"/>
    </w:rPr>
  </w:style>
  <w:style w:type="character" w:customStyle="1" w:styleId="7">
    <w:name w:val="页眉 Char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microsoft.com/office/2011/relationships/people" Target="people.xml"/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wdzx97.dot</Template>
  <Company>China</Company>
  <Pages>3</Pages>
  <Words>241</Words>
  <Characters>1374</Characters>
  <Lines>11</Lines>
  <Paragraphs>3</Paragraphs>
  <TotalTime>0</TotalTime>
  <ScaleCrop>false</ScaleCrop>
  <LinksUpToDate>false</LinksUpToDate>
  <CharactersWithSpaces>1612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2020-08-13T08:34:00Z</dcterms:created>
  <dc:creator>王红燕</dc:creator>
  <cp:lastModifiedBy>周兆基</cp:lastModifiedBy>
  <dcterms:modified xsi:type="dcterms:W3CDTF">2021-07-15T00:42:44Z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